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26161860"/>
        <w:docPartObj>
          <w:docPartGallery w:val="Cover Pages"/>
          <w:docPartUnique/>
        </w:docPartObj>
      </w:sdtPr>
      <w:sdtEndPr/>
      <w:sdtContent>
        <w:p w14:paraId="7A360346" w14:textId="77777777" w:rsidR="000A6C56" w:rsidRDefault="00266A61" w:rsidP="00266A61">
          <w:pPr>
            <w:jc w:val="right"/>
          </w:pPr>
          <w:r>
            <w:t>March 4, 2015</w:t>
          </w:r>
        </w:p>
        <w:p w14:paraId="0528846A" w14:textId="77777777" w:rsidR="00266A61" w:rsidRPr="00D67DDA" w:rsidRDefault="00266A61" w:rsidP="00266A61">
          <w:pPr>
            <w:jc w:val="right"/>
            <w:rPr>
              <w:rFonts w:ascii="Calibri" w:hAnsi="Calibri" w:cs="Arial"/>
              <w:sz w:val="28"/>
            </w:rPr>
          </w:pPr>
        </w:p>
        <w:p w14:paraId="7E6C88A2" w14:textId="77777777" w:rsidR="000A6C56" w:rsidRPr="00266A61" w:rsidRDefault="00266A61" w:rsidP="00266A61">
          <w:pPr>
            <w:rPr>
              <w:rFonts w:ascii="Calibri" w:hAnsi="Calibri" w:cs="Arial"/>
              <w:sz w:val="28"/>
            </w:rPr>
          </w:pPr>
          <w:r w:rsidRPr="00266A61">
            <w:rPr>
              <w:rFonts w:ascii="Calibri" w:hAnsi="Calibri" w:cs="Arial"/>
              <w:sz w:val="28"/>
            </w:rPr>
            <w:t xml:space="preserve">   Name:</w:t>
          </w:r>
          <w:r w:rsidR="000A6C56" w:rsidRPr="00266A61">
            <w:rPr>
              <w:rFonts w:ascii="Calibri" w:hAnsi="Calibri" w:cs="Arial"/>
              <w:sz w:val="28"/>
            </w:rPr>
            <w:t xml:space="preserve"> </w:t>
          </w:r>
          <w:r>
            <w:rPr>
              <w:rFonts w:ascii="Calibri" w:hAnsi="Calibri" w:cs="Arial"/>
              <w:sz w:val="28"/>
            </w:rPr>
            <w:t>_______________________________</w:t>
          </w:r>
          <w:proofErr w:type="gramStart"/>
          <w:r>
            <w:rPr>
              <w:rFonts w:ascii="Calibri" w:hAnsi="Calibri" w:cs="Arial"/>
              <w:sz w:val="28"/>
            </w:rPr>
            <w:t>_  Participant</w:t>
          </w:r>
          <w:proofErr w:type="gramEnd"/>
          <w:r>
            <w:rPr>
              <w:rFonts w:ascii="Calibri" w:hAnsi="Calibri" w:cs="Arial"/>
              <w:sz w:val="28"/>
            </w:rPr>
            <w:t xml:space="preserve"> #: ______________</w:t>
          </w:r>
          <w:r w:rsidR="000A6C56" w:rsidRPr="00266A61">
            <w:rPr>
              <w:rFonts w:ascii="Calibri" w:hAnsi="Calibri" w:cs="Arial"/>
              <w:sz w:val="28"/>
            </w:rPr>
            <w:t xml:space="preserve">         </w:t>
          </w:r>
        </w:p>
        <w:p w14:paraId="24C29C8C" w14:textId="77777777" w:rsidR="000A6C56" w:rsidRPr="00D67DDA" w:rsidRDefault="000A6C56" w:rsidP="000A6C56">
          <w:pPr>
            <w:ind w:firstLine="720"/>
            <w:jc w:val="right"/>
            <w:rPr>
              <w:rFonts w:ascii="Calibri" w:hAnsi="Calibri" w:cs="Arial"/>
              <w:sz w:val="28"/>
            </w:rPr>
          </w:pPr>
        </w:p>
        <w:p w14:paraId="58FC7DB3" w14:textId="77777777" w:rsidR="0026415E" w:rsidRDefault="004A0611" w:rsidP="000A6C56">
          <w:pPr>
            <w:ind w:firstLine="720"/>
            <w:jc w:val="right"/>
            <w:rPr>
              <w:rFonts w:ascii="Calibri" w:hAnsi="Calibri" w:cs="Arial"/>
              <w:b/>
              <w:spacing w:val="-6"/>
              <w:sz w:val="28"/>
            </w:rPr>
          </w:pPr>
          <w:r>
            <w:rPr>
              <w:rFonts w:ascii="Calibri" w:hAnsi="Calibri" w:cs="Arial"/>
              <w:b/>
              <w:noProof/>
              <w:spacing w:val="-6"/>
              <w:sz w:val="28"/>
            </w:rPr>
            <w:drawing>
              <wp:anchor distT="0" distB="0" distL="114300" distR="114300" simplePos="0" relativeHeight="251666432" behindDoc="0" locked="0" layoutInCell="1" allowOverlap="1" wp14:anchorId="788640E0" wp14:editId="5173C5F6">
                <wp:simplePos x="0" y="0"/>
                <wp:positionH relativeFrom="column">
                  <wp:posOffset>4758055</wp:posOffset>
                </wp:positionH>
                <wp:positionV relativeFrom="paragraph">
                  <wp:posOffset>25400</wp:posOffset>
                </wp:positionV>
                <wp:extent cx="1044575" cy="1332865"/>
                <wp:effectExtent l="0" t="0" r="0" b="0"/>
                <wp:wrapTight wrapText="bothSides">
                  <wp:wrapPolygon edited="0">
                    <wp:start x="0" y="0"/>
                    <wp:lineTo x="0" y="20993"/>
                    <wp:lineTo x="21009" y="20993"/>
                    <wp:lineTo x="21009" y="0"/>
                    <wp:lineTo x="0" y="0"/>
                  </wp:wrapPolygon>
                </wp:wrapTight>
                <wp:docPr id="8" name="Picture 8" descr="ffa:Graphics:FFA logo:2015 FFA emblem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fa:Graphics:FFA logo:2015 FFA emblem JPG.jpg"/>
                        <pic:cNvPicPr>
                          <a:picLocks noChangeAspect="1" noChangeArrowheads="1"/>
                        </pic:cNvPicPr>
                      </pic:nvPicPr>
                      <pic:blipFill>
                        <a:blip r:embed="rId9">
                          <a:biLevel thresh="50000"/>
                          <a:extLst>
                            <a:ext uri="{28A0092B-C50C-407E-A947-70E740481C1C}">
                              <a14:useLocalDpi xmlns:a14="http://schemas.microsoft.com/office/drawing/2010/main" val="0"/>
                            </a:ext>
                          </a:extLst>
                        </a:blip>
                        <a:srcRect/>
                        <a:stretch>
                          <a:fillRect/>
                        </a:stretch>
                      </pic:blipFill>
                      <pic:spPr bwMode="auto">
                        <a:xfrm>
                          <a:off x="0" y="0"/>
                          <a:ext cx="104457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spacing w:val="-6"/>
              <w:sz w:val="28"/>
            </w:rPr>
            <w:br/>
          </w:r>
        </w:p>
        <w:p w14:paraId="696F29DF" w14:textId="77777777" w:rsidR="0026415E" w:rsidRDefault="0026415E" w:rsidP="000A6C56">
          <w:pPr>
            <w:ind w:firstLine="720"/>
            <w:jc w:val="right"/>
            <w:rPr>
              <w:rFonts w:ascii="Calibri" w:hAnsi="Calibri" w:cs="Arial"/>
              <w:b/>
              <w:spacing w:val="-6"/>
              <w:sz w:val="28"/>
            </w:rPr>
          </w:pPr>
        </w:p>
        <w:p w14:paraId="68A634CA" w14:textId="77777777" w:rsidR="0026415E" w:rsidRDefault="0026415E" w:rsidP="000A6C56">
          <w:pPr>
            <w:ind w:firstLine="720"/>
            <w:jc w:val="right"/>
            <w:rPr>
              <w:rFonts w:ascii="Calibri" w:hAnsi="Calibri" w:cs="Arial"/>
              <w:b/>
              <w:spacing w:val="-6"/>
              <w:sz w:val="28"/>
            </w:rPr>
          </w:pPr>
        </w:p>
        <w:p w14:paraId="4B440EFC" w14:textId="77777777" w:rsidR="0026415E" w:rsidRDefault="0026415E" w:rsidP="000A6C56">
          <w:pPr>
            <w:ind w:firstLine="720"/>
            <w:jc w:val="right"/>
            <w:rPr>
              <w:rFonts w:ascii="Calibri" w:hAnsi="Calibri" w:cs="Arial"/>
              <w:b/>
              <w:spacing w:val="-6"/>
              <w:sz w:val="28"/>
            </w:rPr>
          </w:pPr>
        </w:p>
        <w:p w14:paraId="0CFFBF14" w14:textId="77777777" w:rsidR="0026415E" w:rsidRDefault="0026415E" w:rsidP="000A6C56">
          <w:pPr>
            <w:ind w:firstLine="720"/>
            <w:jc w:val="right"/>
            <w:rPr>
              <w:rFonts w:ascii="Calibri" w:hAnsi="Calibri" w:cs="Arial"/>
              <w:b/>
              <w:spacing w:val="-6"/>
              <w:sz w:val="28"/>
            </w:rPr>
          </w:pPr>
        </w:p>
        <w:p w14:paraId="4A521A76" w14:textId="77777777" w:rsidR="0026415E" w:rsidRDefault="0026415E" w:rsidP="000A6C56">
          <w:pPr>
            <w:ind w:firstLine="720"/>
            <w:jc w:val="right"/>
            <w:rPr>
              <w:rFonts w:ascii="Calibri" w:hAnsi="Calibri" w:cs="Arial"/>
              <w:b/>
              <w:spacing w:val="-6"/>
              <w:sz w:val="28"/>
            </w:rPr>
          </w:pPr>
        </w:p>
        <w:p w14:paraId="4ACE038C" w14:textId="77777777" w:rsidR="000A6C56" w:rsidRDefault="000A6C56" w:rsidP="000A6C56">
          <w:pPr>
            <w:ind w:firstLine="720"/>
            <w:jc w:val="right"/>
            <w:rPr>
              <w:rFonts w:ascii="Calibri" w:hAnsi="Calibri" w:cs="Arial"/>
              <w:b/>
              <w:spacing w:val="-6"/>
              <w:sz w:val="28"/>
            </w:rPr>
          </w:pPr>
          <w:r w:rsidRPr="00D67DDA">
            <w:rPr>
              <w:rFonts w:ascii="Calibri" w:hAnsi="Calibri" w:cs="Arial"/>
              <w:b/>
              <w:spacing w:val="-6"/>
              <w:sz w:val="28"/>
            </w:rPr>
            <w:t>20</w:t>
          </w:r>
          <w:r w:rsidR="00DF0322">
            <w:rPr>
              <w:rFonts w:ascii="Calibri" w:hAnsi="Calibri" w:cs="Arial"/>
              <w:b/>
              <w:spacing w:val="-6"/>
              <w:sz w:val="28"/>
            </w:rPr>
            <w:t>15</w:t>
          </w:r>
        </w:p>
        <w:p w14:paraId="5C6AF42A" w14:textId="77777777" w:rsidR="004A0611" w:rsidRPr="00D67DDA" w:rsidRDefault="004A0611" w:rsidP="000A6C56">
          <w:pPr>
            <w:ind w:firstLine="720"/>
            <w:jc w:val="right"/>
            <w:rPr>
              <w:rFonts w:ascii="Calibri" w:hAnsi="Calibri" w:cs="Arial"/>
              <w:b/>
              <w:spacing w:val="-6"/>
              <w:sz w:val="28"/>
            </w:rPr>
          </w:pPr>
        </w:p>
        <w:p w14:paraId="0E25D517" w14:textId="77777777" w:rsidR="000A6C56" w:rsidRPr="000A6C56" w:rsidRDefault="000A6C56" w:rsidP="000A6C56">
          <w:pPr>
            <w:pStyle w:val="Heading4"/>
            <w:ind w:firstLine="720"/>
            <w:jc w:val="right"/>
            <w:rPr>
              <w:rFonts w:ascii="Calibri" w:hAnsi="Calibri" w:cs="Arial"/>
              <w:color w:val="auto"/>
              <w:sz w:val="28"/>
            </w:rPr>
          </w:pPr>
          <w:r w:rsidRPr="000A6C56">
            <w:rPr>
              <w:rFonts w:ascii="Calibri" w:hAnsi="Calibri" w:cs="Arial"/>
              <w:color w:val="auto"/>
              <w:sz w:val="28"/>
            </w:rPr>
            <w:t>North Carolina FFA</w:t>
          </w:r>
          <w:r>
            <w:rPr>
              <w:rFonts w:ascii="Calibri" w:hAnsi="Calibri" w:cs="Arial"/>
              <w:color w:val="auto"/>
              <w:sz w:val="28"/>
            </w:rPr>
            <w:t xml:space="preserve"> </w:t>
          </w:r>
          <w:r w:rsidRPr="000A6C56">
            <w:rPr>
              <w:rFonts w:ascii="Calibri" w:hAnsi="Calibri" w:cs="Arial"/>
              <w:color w:val="auto"/>
              <w:sz w:val="28"/>
            </w:rPr>
            <w:t>Farm Business Management</w:t>
          </w:r>
          <w:r w:rsidR="00266A61">
            <w:rPr>
              <w:rFonts w:ascii="Calibri" w:hAnsi="Calibri" w:cs="Arial"/>
              <w:color w:val="auto"/>
              <w:sz w:val="28"/>
            </w:rPr>
            <w:t xml:space="preserve"> Senior</w:t>
          </w:r>
          <w:r w:rsidRPr="000A6C56">
            <w:rPr>
              <w:rFonts w:ascii="Calibri" w:hAnsi="Calibri" w:cs="Arial"/>
              <w:color w:val="auto"/>
              <w:sz w:val="28"/>
            </w:rPr>
            <w:t xml:space="preserve"> </w:t>
          </w:r>
        </w:p>
        <w:p w14:paraId="5C6C810F" w14:textId="77777777" w:rsidR="000A6C56" w:rsidRPr="00D67DDA" w:rsidRDefault="000A6C56" w:rsidP="000A6C56">
          <w:pPr>
            <w:ind w:firstLine="720"/>
            <w:jc w:val="right"/>
            <w:rPr>
              <w:rFonts w:ascii="Calibri" w:hAnsi="Calibri" w:cs="Arial"/>
              <w:b/>
              <w:spacing w:val="-6"/>
              <w:sz w:val="28"/>
            </w:rPr>
          </w:pPr>
          <w:r w:rsidRPr="00D67DDA">
            <w:rPr>
              <w:rFonts w:ascii="Calibri" w:hAnsi="Calibri" w:cs="Arial"/>
              <w:b/>
              <w:spacing w:val="-6"/>
              <w:sz w:val="28"/>
            </w:rPr>
            <w:t>Career Development Event</w:t>
          </w:r>
        </w:p>
        <w:p w14:paraId="49A01502" w14:textId="77777777" w:rsidR="000A6C56" w:rsidRPr="00D67DDA" w:rsidRDefault="000A6C56" w:rsidP="000A6C56">
          <w:pPr>
            <w:ind w:firstLine="720"/>
            <w:jc w:val="right"/>
            <w:rPr>
              <w:rFonts w:ascii="Calibri" w:hAnsi="Calibri" w:cs="Arial"/>
              <w:b/>
              <w:i/>
              <w:spacing w:val="-6"/>
              <w:sz w:val="28"/>
              <w:u w:val="single"/>
            </w:rPr>
          </w:pPr>
        </w:p>
        <w:p w14:paraId="1D52D189" w14:textId="77777777" w:rsidR="000A6C56" w:rsidRPr="00D67DDA" w:rsidRDefault="000A6C56" w:rsidP="000A6C56">
          <w:pPr>
            <w:jc w:val="center"/>
            <w:rPr>
              <w:rFonts w:ascii="Calibri" w:hAnsi="Calibri" w:cs="Arial"/>
              <w:i/>
              <w:spacing w:val="-6"/>
              <w:sz w:val="44"/>
            </w:rPr>
          </w:pPr>
          <w:r w:rsidRPr="00D67DDA">
            <w:rPr>
              <w:rFonts w:ascii="Calibri" w:hAnsi="Calibri" w:cs="Arial"/>
              <w:b/>
              <w:i/>
              <w:spacing w:val="-6"/>
              <w:sz w:val="44"/>
            </w:rPr>
            <w:t>Section II:  Problem Solving (200 points)</w:t>
          </w:r>
        </w:p>
        <w:p w14:paraId="0D3D2627" w14:textId="77777777" w:rsidR="000A6C56" w:rsidRPr="00D67DDA" w:rsidRDefault="000A6C56" w:rsidP="000A6C56">
          <w:pPr>
            <w:rPr>
              <w:rFonts w:ascii="Calibri" w:hAnsi="Calibri" w:cs="Arial"/>
              <w:sz w:val="28"/>
            </w:rPr>
          </w:pPr>
        </w:p>
        <w:p w14:paraId="7DED4E2D" w14:textId="6C97736A" w:rsidR="000A6C56" w:rsidRPr="00D67DDA" w:rsidRDefault="000A6C56" w:rsidP="004822B2">
          <w:pPr>
            <w:tabs>
              <w:tab w:val="left" w:pos="-1440"/>
            </w:tabs>
            <w:rPr>
              <w:rFonts w:ascii="Calibri" w:hAnsi="Calibri" w:cs="Arial"/>
              <w:sz w:val="20"/>
            </w:rPr>
          </w:pPr>
          <w:r w:rsidRPr="00D67DDA">
            <w:rPr>
              <w:rFonts w:ascii="Calibri" w:hAnsi="Calibri" w:cs="Arial"/>
              <w:sz w:val="20"/>
            </w:rPr>
            <w:t>Read each problem carefully. </w:t>
          </w:r>
          <w:r w:rsidR="00A71F93">
            <w:rPr>
              <w:rFonts w:ascii="Calibri" w:hAnsi="Calibri" w:cs="Arial"/>
              <w:sz w:val="20"/>
            </w:rPr>
            <w:t xml:space="preserve"> </w:t>
          </w:r>
          <w:r w:rsidRPr="00D67DDA">
            <w:rPr>
              <w:rFonts w:ascii="Calibri" w:hAnsi="Calibri" w:cs="Arial"/>
              <w:sz w:val="20"/>
            </w:rPr>
            <w:t xml:space="preserve">Check to see that you have </w:t>
          </w:r>
          <w:r w:rsidR="0079610A">
            <w:rPr>
              <w:rFonts w:ascii="Calibri" w:hAnsi="Calibri" w:cs="Arial"/>
              <w:sz w:val="20"/>
            </w:rPr>
            <w:t>20</w:t>
          </w:r>
          <w:r>
            <w:rPr>
              <w:rFonts w:ascii="Calibri" w:hAnsi="Calibri" w:cs="Arial"/>
              <w:sz w:val="20"/>
            </w:rPr>
            <w:t xml:space="preserve"> </w:t>
          </w:r>
          <w:r w:rsidRPr="000D3BA8">
            <w:rPr>
              <w:rFonts w:ascii="Calibri" w:hAnsi="Calibri" w:cs="Arial"/>
              <w:sz w:val="20"/>
            </w:rPr>
            <w:t>pages</w:t>
          </w:r>
          <w:r w:rsidRPr="00D67DDA">
            <w:rPr>
              <w:rFonts w:ascii="Calibri" w:hAnsi="Calibri" w:cs="Arial"/>
              <w:sz w:val="20"/>
            </w:rPr>
            <w:t xml:space="preserve"> including the cover page.  </w:t>
          </w:r>
          <w:r w:rsidR="004D30BA">
            <w:rPr>
              <w:rFonts w:ascii="Calibri" w:hAnsi="Calibri" w:cs="Arial"/>
              <w:sz w:val="20"/>
            </w:rPr>
            <w:br/>
          </w:r>
          <w:r w:rsidRPr="00D67DDA">
            <w:rPr>
              <w:rFonts w:ascii="Calibri" w:hAnsi="Calibri" w:cs="Arial"/>
              <w:sz w:val="20"/>
            </w:rPr>
            <w:t xml:space="preserve">You have </w:t>
          </w:r>
          <w:r w:rsidRPr="00D67DDA">
            <w:rPr>
              <w:rFonts w:ascii="Calibri" w:hAnsi="Calibri" w:cs="Arial"/>
              <w:sz w:val="20"/>
              <w:u w:val="single"/>
            </w:rPr>
            <w:t>100 minutes</w:t>
          </w:r>
          <w:r w:rsidRPr="00D67DDA">
            <w:rPr>
              <w:rFonts w:ascii="Calibri" w:hAnsi="Calibri" w:cs="Arial"/>
              <w:sz w:val="20"/>
            </w:rPr>
            <w:t xml:space="preserve"> to complete this section of the Career Development Event.</w:t>
          </w:r>
        </w:p>
        <w:p w14:paraId="13DD1467" w14:textId="77777777" w:rsidR="000A6C56" w:rsidRPr="00D67DDA" w:rsidRDefault="000A6C56" w:rsidP="000A6C56">
          <w:pPr>
            <w:rPr>
              <w:rFonts w:ascii="Calibri" w:hAnsi="Calibri" w:cs="Arial"/>
              <w:sz w:val="20"/>
            </w:rPr>
          </w:pPr>
        </w:p>
        <w:p w14:paraId="2364773B" w14:textId="77777777" w:rsidR="000A6C56" w:rsidRDefault="000A6C56" w:rsidP="000A6C56">
          <w:pPr>
            <w:jc w:val="right"/>
            <w:rPr>
              <w:rFonts w:ascii="Arial" w:hAnsi="Arial"/>
              <w:sz w:val="18"/>
            </w:rPr>
          </w:pPr>
          <w:proofErr w:type="gramStart"/>
          <w:r>
            <w:rPr>
              <w:rFonts w:ascii="Arial" w:hAnsi="Arial"/>
              <w:sz w:val="18"/>
            </w:rPr>
            <w:t>prepared</w:t>
          </w:r>
          <w:proofErr w:type="gramEnd"/>
          <w:r>
            <w:rPr>
              <w:rFonts w:ascii="Arial" w:hAnsi="Arial"/>
              <w:sz w:val="18"/>
            </w:rPr>
            <w:t xml:space="preserve"> by</w:t>
          </w:r>
        </w:p>
        <w:p w14:paraId="603ED4AB" w14:textId="77777777" w:rsidR="000A6C56" w:rsidRDefault="00266A61" w:rsidP="000A6C56">
          <w:pPr>
            <w:jc w:val="right"/>
            <w:rPr>
              <w:rFonts w:ascii="Calibri" w:hAnsi="Calibri"/>
              <w:sz w:val="20"/>
            </w:rPr>
          </w:pPr>
          <w:proofErr w:type="spellStart"/>
          <w:r>
            <w:rPr>
              <w:rFonts w:ascii="Calibri" w:hAnsi="Calibri"/>
              <w:sz w:val="20"/>
            </w:rPr>
            <w:t>Saman</w:t>
          </w:r>
          <w:proofErr w:type="spellEnd"/>
          <w:r>
            <w:rPr>
              <w:rFonts w:ascii="Calibri" w:hAnsi="Calibri"/>
              <w:sz w:val="20"/>
            </w:rPr>
            <w:t xml:space="preserve"> J. H. </w:t>
          </w:r>
          <w:proofErr w:type="spellStart"/>
          <w:r>
            <w:rPr>
              <w:rFonts w:ascii="Calibri" w:hAnsi="Calibri"/>
              <w:sz w:val="20"/>
            </w:rPr>
            <w:t>Bandara</w:t>
          </w:r>
          <w:proofErr w:type="spellEnd"/>
          <w:r>
            <w:rPr>
              <w:rFonts w:ascii="Calibri" w:hAnsi="Calibri"/>
              <w:sz w:val="20"/>
            </w:rPr>
            <w:t>, PhD.</w:t>
          </w:r>
        </w:p>
        <w:p w14:paraId="657193D6" w14:textId="77777777" w:rsidR="00266A61" w:rsidRDefault="00266A61" w:rsidP="000A6C56">
          <w:pPr>
            <w:jc w:val="right"/>
            <w:rPr>
              <w:rFonts w:ascii="Calibri" w:hAnsi="Calibri"/>
              <w:sz w:val="20"/>
            </w:rPr>
          </w:pPr>
          <w:r>
            <w:rPr>
              <w:rFonts w:ascii="Calibri" w:hAnsi="Calibri"/>
              <w:sz w:val="20"/>
            </w:rPr>
            <w:t>Program Chair-Agribusiness</w:t>
          </w:r>
        </w:p>
        <w:p w14:paraId="51417246" w14:textId="77777777" w:rsidR="00266A61" w:rsidRDefault="00266A61" w:rsidP="000A6C56">
          <w:pPr>
            <w:jc w:val="right"/>
            <w:rPr>
              <w:rFonts w:ascii="Calibri" w:hAnsi="Calibri"/>
              <w:sz w:val="20"/>
            </w:rPr>
          </w:pPr>
          <w:r>
            <w:rPr>
              <w:rFonts w:ascii="Calibri" w:hAnsi="Calibri"/>
              <w:sz w:val="20"/>
            </w:rPr>
            <w:t>Tillman School of Business</w:t>
          </w:r>
        </w:p>
        <w:p w14:paraId="56C9D918" w14:textId="77777777" w:rsidR="00266A61" w:rsidRDefault="00266A61" w:rsidP="000A6C56">
          <w:pPr>
            <w:jc w:val="right"/>
            <w:rPr>
              <w:rFonts w:ascii="Calibri" w:hAnsi="Calibri"/>
              <w:sz w:val="20"/>
            </w:rPr>
          </w:pPr>
          <w:r>
            <w:rPr>
              <w:rFonts w:ascii="Calibri" w:hAnsi="Calibri"/>
              <w:sz w:val="20"/>
            </w:rPr>
            <w:t>University of Mount Olive</w:t>
          </w:r>
        </w:p>
        <w:p w14:paraId="189A5C9E" w14:textId="77777777" w:rsidR="00266A61" w:rsidRDefault="00266A61" w:rsidP="000A6C56">
          <w:pPr>
            <w:jc w:val="right"/>
            <w:rPr>
              <w:rFonts w:ascii="Calibri" w:hAnsi="Calibri"/>
              <w:sz w:val="20"/>
            </w:rPr>
          </w:pPr>
          <w:r>
            <w:rPr>
              <w:rFonts w:ascii="Calibri" w:hAnsi="Calibri"/>
              <w:sz w:val="20"/>
            </w:rPr>
            <w:t>634 Henderson St., Mount Olive, NC 28365</w:t>
          </w:r>
        </w:p>
        <w:p w14:paraId="74DFC647" w14:textId="77777777" w:rsidR="00266A61" w:rsidRDefault="00266A61" w:rsidP="000A6C56">
          <w:pPr>
            <w:jc w:val="right"/>
            <w:rPr>
              <w:rFonts w:ascii="Calibri" w:hAnsi="Calibri"/>
              <w:sz w:val="20"/>
            </w:rPr>
          </w:pPr>
          <w:r>
            <w:rPr>
              <w:rFonts w:ascii="Calibri" w:hAnsi="Calibri"/>
              <w:sz w:val="20"/>
            </w:rPr>
            <w:t>919.658.2502</w:t>
          </w:r>
        </w:p>
        <w:p w14:paraId="47C68A6D" w14:textId="77777777" w:rsidR="00266A61" w:rsidRPr="00D67DDA" w:rsidRDefault="00266A61" w:rsidP="000A6C56">
          <w:pPr>
            <w:jc w:val="right"/>
            <w:rPr>
              <w:rFonts w:ascii="Calibri" w:hAnsi="Calibri"/>
              <w:sz w:val="20"/>
            </w:rPr>
          </w:pPr>
        </w:p>
        <w:p w14:paraId="26B96286" w14:textId="77777777" w:rsidR="000A6C56" w:rsidRPr="00D67DDA" w:rsidRDefault="000A6C56" w:rsidP="000A6C56">
          <w:pPr>
            <w:jc w:val="right"/>
            <w:rPr>
              <w:rFonts w:ascii="Calibri" w:hAnsi="Calibri"/>
              <w:i/>
              <w:sz w:val="20"/>
            </w:rPr>
          </w:pPr>
          <w:proofErr w:type="gramStart"/>
          <w:r w:rsidRPr="00D67DDA">
            <w:rPr>
              <w:rFonts w:ascii="Calibri" w:hAnsi="Calibri"/>
              <w:i/>
              <w:sz w:val="20"/>
            </w:rPr>
            <w:t>in</w:t>
          </w:r>
          <w:proofErr w:type="gramEnd"/>
          <w:r w:rsidRPr="00D67DDA">
            <w:rPr>
              <w:rFonts w:ascii="Calibri" w:hAnsi="Calibri"/>
              <w:i/>
              <w:sz w:val="20"/>
            </w:rPr>
            <w:t xml:space="preserve"> cooperation with</w:t>
          </w:r>
        </w:p>
        <w:p w14:paraId="310569E0" w14:textId="77777777" w:rsidR="000A6C56" w:rsidRPr="00D67DDA" w:rsidRDefault="000A6C56" w:rsidP="000A6C56">
          <w:pPr>
            <w:jc w:val="right"/>
            <w:rPr>
              <w:rFonts w:ascii="Calibri" w:hAnsi="Calibri"/>
              <w:sz w:val="20"/>
            </w:rPr>
          </w:pPr>
          <w:r w:rsidRPr="00D67DDA">
            <w:rPr>
              <w:rFonts w:ascii="Calibri" w:hAnsi="Calibri"/>
              <w:sz w:val="20"/>
            </w:rPr>
            <w:t>Department of Agricultural and Extension Education</w:t>
          </w:r>
        </w:p>
        <w:p w14:paraId="37BB7CE2" w14:textId="77777777" w:rsidR="000A6C56" w:rsidRPr="00D67DDA" w:rsidRDefault="000A6C56" w:rsidP="000A6C56">
          <w:pPr>
            <w:jc w:val="right"/>
            <w:rPr>
              <w:rFonts w:ascii="Calibri" w:hAnsi="Calibri"/>
              <w:sz w:val="20"/>
            </w:rPr>
          </w:pPr>
          <w:r w:rsidRPr="00D67DDA">
            <w:rPr>
              <w:rFonts w:ascii="Calibri" w:hAnsi="Calibri"/>
              <w:sz w:val="20"/>
            </w:rPr>
            <w:t>College of Agriculture and Life Sciences</w:t>
          </w:r>
        </w:p>
        <w:p w14:paraId="2EB2C105" w14:textId="77777777" w:rsidR="000A6C56" w:rsidRPr="00D67DDA" w:rsidRDefault="000A6C56" w:rsidP="000A6C56">
          <w:pPr>
            <w:jc w:val="right"/>
            <w:rPr>
              <w:rFonts w:ascii="Calibri" w:hAnsi="Calibri"/>
              <w:sz w:val="20"/>
            </w:rPr>
          </w:pPr>
          <w:r w:rsidRPr="00D67DDA">
            <w:rPr>
              <w:rFonts w:ascii="Calibri" w:hAnsi="Calibri"/>
              <w:sz w:val="20"/>
            </w:rPr>
            <w:t>North Carolina State University</w:t>
          </w:r>
        </w:p>
        <w:p w14:paraId="1AA3AB45" w14:textId="77777777" w:rsidR="000A6C56" w:rsidRPr="00D67DDA" w:rsidRDefault="000A6C56" w:rsidP="000A6C56">
          <w:pPr>
            <w:pStyle w:val="PlainText"/>
            <w:rPr>
              <w:rFonts w:ascii="Calibri" w:hAnsi="Calibri"/>
            </w:rPr>
          </w:pPr>
        </w:p>
        <w:p w14:paraId="13EE305D" w14:textId="77777777" w:rsidR="000A6C56" w:rsidRPr="00D67DDA" w:rsidRDefault="000A6C56" w:rsidP="000A6C56">
          <w:pPr>
            <w:pStyle w:val="PlainText"/>
            <w:jc w:val="right"/>
            <w:rPr>
              <w:rFonts w:ascii="Calibri" w:hAnsi="Calibri"/>
              <w:i/>
              <w:sz w:val="24"/>
              <w:szCs w:val="24"/>
            </w:rPr>
          </w:pPr>
          <w:proofErr w:type="gramStart"/>
          <w:r w:rsidRPr="00D67DDA">
            <w:rPr>
              <w:rFonts w:ascii="Calibri" w:hAnsi="Calibri"/>
              <w:i/>
              <w:sz w:val="24"/>
              <w:szCs w:val="24"/>
            </w:rPr>
            <w:t>sponsored</w:t>
          </w:r>
          <w:proofErr w:type="gramEnd"/>
          <w:r w:rsidRPr="00D67DDA">
            <w:rPr>
              <w:rFonts w:ascii="Calibri" w:hAnsi="Calibri"/>
              <w:i/>
              <w:sz w:val="24"/>
              <w:szCs w:val="24"/>
            </w:rPr>
            <w:t xml:space="preserve"> by</w:t>
          </w:r>
        </w:p>
        <w:p w14:paraId="33C21F66" w14:textId="77777777" w:rsidR="00225219" w:rsidRDefault="000A6C56" w:rsidP="0026415E">
          <w:pPr>
            <w:jc w:val="right"/>
          </w:pPr>
          <w:r w:rsidRPr="00D67DDA">
            <w:rPr>
              <w:rFonts w:ascii="Calibri" w:hAnsi="Calibri"/>
              <w:b/>
              <w:i/>
              <w:sz w:val="56"/>
              <w:szCs w:val="56"/>
            </w:rPr>
            <w:t>Southern States Cooperative, Inc</w:t>
          </w:r>
          <w:r>
            <w:rPr>
              <w:rFonts w:ascii="Calibri" w:hAnsi="Calibri"/>
              <w:b/>
              <w:i/>
              <w:sz w:val="56"/>
              <w:szCs w:val="56"/>
            </w:rPr>
            <w:t>.</w:t>
          </w:r>
          <w:r w:rsidRPr="00D67DDA">
            <w:rPr>
              <w:rFonts w:ascii="Calibri" w:hAnsi="Calibri"/>
              <w:b/>
              <w:i/>
              <w:sz w:val="56"/>
              <w:szCs w:val="56"/>
            </w:rPr>
            <w:t xml:space="preserve"> </w:t>
          </w:r>
        </w:p>
        <w:p w14:paraId="393B6E10" w14:textId="77777777" w:rsidR="00225219" w:rsidRDefault="00225219"/>
        <w:p w14:paraId="37FA25C4" w14:textId="77777777" w:rsidR="00225219" w:rsidRDefault="00225219">
          <w:r>
            <w:br w:type="page"/>
          </w:r>
        </w:p>
      </w:sdtContent>
    </w:sdt>
    <w:bookmarkStart w:id="0" w:name="_Toc286048241" w:displacedByCustomXml="next"/>
    <w:bookmarkStart w:id="1" w:name="_Toc286322506" w:displacedByCustomXml="next"/>
    <w:sdt>
      <w:sdtPr>
        <w:rPr>
          <w:rFonts w:eastAsia="Times New Roman" w:cs="Times New Roman"/>
          <w:b w:val="0"/>
          <w:bCs w:val="0"/>
          <w:sz w:val="22"/>
          <w:szCs w:val="20"/>
        </w:rPr>
        <w:id w:val="526161908"/>
        <w:docPartObj>
          <w:docPartGallery w:val="Table of Contents"/>
          <w:docPartUnique/>
        </w:docPartObj>
      </w:sdtPr>
      <w:sdtEndPr/>
      <w:sdtContent>
        <w:p w14:paraId="1287B4C3" w14:textId="77777777" w:rsidR="00A9565B" w:rsidRDefault="00A9565B" w:rsidP="00071747">
          <w:pPr>
            <w:pStyle w:val="Heading1"/>
          </w:pPr>
          <w:r>
            <w:t>Contents</w:t>
          </w:r>
          <w:bookmarkEnd w:id="1"/>
          <w:bookmarkEnd w:id="0"/>
        </w:p>
        <w:p w14:paraId="7B2E472C" w14:textId="77777777" w:rsidR="00A521D1" w:rsidRDefault="002D5D96">
          <w:pPr>
            <w:pStyle w:val="TOC1"/>
            <w:tabs>
              <w:tab w:val="right" w:leader="dot" w:pos="9350"/>
            </w:tabs>
            <w:rPr>
              <w:rFonts w:eastAsiaTheme="minorEastAsia" w:cstheme="minorBidi"/>
              <w:b w:val="0"/>
              <w:noProof/>
              <w:lang w:eastAsia="ja-JP"/>
            </w:rPr>
          </w:pPr>
          <w:r>
            <w:fldChar w:fldCharType="begin"/>
          </w:r>
          <w:r w:rsidR="00A9565B">
            <w:instrText xml:space="preserve"> TOC \o "1-3" \h \z \u </w:instrText>
          </w:r>
          <w:r>
            <w:fldChar w:fldCharType="separate"/>
          </w:r>
          <w:r w:rsidR="00A521D1">
            <w:rPr>
              <w:noProof/>
            </w:rPr>
            <w:t>Contents</w:t>
          </w:r>
          <w:r w:rsidR="00A521D1">
            <w:rPr>
              <w:noProof/>
            </w:rPr>
            <w:tab/>
          </w:r>
          <w:r w:rsidR="00A521D1">
            <w:rPr>
              <w:noProof/>
            </w:rPr>
            <w:fldChar w:fldCharType="begin"/>
          </w:r>
          <w:r w:rsidR="00A521D1">
            <w:rPr>
              <w:noProof/>
            </w:rPr>
            <w:instrText xml:space="preserve"> PAGEREF _Toc286322506 \h </w:instrText>
          </w:r>
          <w:r w:rsidR="00A521D1">
            <w:rPr>
              <w:noProof/>
            </w:rPr>
          </w:r>
          <w:r w:rsidR="00A521D1">
            <w:rPr>
              <w:noProof/>
            </w:rPr>
            <w:fldChar w:fldCharType="separate"/>
          </w:r>
          <w:r w:rsidR="00A521D1">
            <w:rPr>
              <w:noProof/>
            </w:rPr>
            <w:t>2</w:t>
          </w:r>
          <w:r w:rsidR="00A521D1">
            <w:rPr>
              <w:noProof/>
            </w:rPr>
            <w:fldChar w:fldCharType="end"/>
          </w:r>
        </w:p>
        <w:p w14:paraId="396D54E0" w14:textId="77777777" w:rsidR="00A521D1" w:rsidRDefault="00A521D1">
          <w:pPr>
            <w:pStyle w:val="TOC1"/>
            <w:tabs>
              <w:tab w:val="right" w:leader="dot" w:pos="9350"/>
            </w:tabs>
            <w:rPr>
              <w:rFonts w:eastAsiaTheme="minorEastAsia" w:cstheme="minorBidi"/>
              <w:b w:val="0"/>
              <w:noProof/>
              <w:lang w:eastAsia="ja-JP"/>
            </w:rPr>
          </w:pPr>
          <w:r>
            <w:rPr>
              <w:noProof/>
            </w:rPr>
            <w:t>Table 1. Statements of Net Worth</w:t>
          </w:r>
          <w:r>
            <w:rPr>
              <w:noProof/>
            </w:rPr>
            <w:tab/>
          </w:r>
          <w:r>
            <w:rPr>
              <w:noProof/>
            </w:rPr>
            <w:fldChar w:fldCharType="begin"/>
          </w:r>
          <w:r>
            <w:rPr>
              <w:noProof/>
            </w:rPr>
            <w:instrText xml:space="preserve"> PAGEREF _Toc286322507 \h </w:instrText>
          </w:r>
          <w:r>
            <w:rPr>
              <w:noProof/>
            </w:rPr>
          </w:r>
          <w:r>
            <w:rPr>
              <w:noProof/>
            </w:rPr>
            <w:fldChar w:fldCharType="separate"/>
          </w:r>
          <w:r>
            <w:rPr>
              <w:noProof/>
            </w:rPr>
            <w:t>4</w:t>
          </w:r>
          <w:r>
            <w:rPr>
              <w:noProof/>
            </w:rPr>
            <w:fldChar w:fldCharType="end"/>
          </w:r>
        </w:p>
        <w:p w14:paraId="325DF2D0" w14:textId="77777777" w:rsidR="00A521D1" w:rsidRDefault="00A521D1">
          <w:pPr>
            <w:pStyle w:val="TOC1"/>
            <w:tabs>
              <w:tab w:val="right" w:leader="dot" w:pos="9350"/>
            </w:tabs>
            <w:rPr>
              <w:rFonts w:eastAsiaTheme="minorEastAsia" w:cstheme="minorBidi"/>
              <w:b w:val="0"/>
              <w:noProof/>
              <w:lang w:eastAsia="ja-JP"/>
            </w:rPr>
          </w:pPr>
          <w:r>
            <w:rPr>
              <w:noProof/>
            </w:rPr>
            <w:t>Table 2. Income Statements</w:t>
          </w:r>
          <w:r>
            <w:rPr>
              <w:noProof/>
            </w:rPr>
            <w:tab/>
          </w:r>
          <w:r>
            <w:rPr>
              <w:noProof/>
            </w:rPr>
            <w:fldChar w:fldCharType="begin"/>
          </w:r>
          <w:r>
            <w:rPr>
              <w:noProof/>
            </w:rPr>
            <w:instrText xml:space="preserve"> PAGEREF _Toc286322508 \h </w:instrText>
          </w:r>
          <w:r>
            <w:rPr>
              <w:noProof/>
            </w:rPr>
          </w:r>
          <w:r>
            <w:rPr>
              <w:noProof/>
            </w:rPr>
            <w:fldChar w:fldCharType="separate"/>
          </w:r>
          <w:r>
            <w:rPr>
              <w:noProof/>
            </w:rPr>
            <w:t>5</w:t>
          </w:r>
          <w:r>
            <w:rPr>
              <w:noProof/>
            </w:rPr>
            <w:fldChar w:fldCharType="end"/>
          </w:r>
        </w:p>
        <w:p w14:paraId="5938DC72" w14:textId="77777777" w:rsidR="00A521D1" w:rsidRDefault="00A521D1">
          <w:pPr>
            <w:pStyle w:val="TOC1"/>
            <w:tabs>
              <w:tab w:val="right" w:leader="dot" w:pos="9350"/>
            </w:tabs>
            <w:rPr>
              <w:rFonts w:eastAsiaTheme="minorEastAsia" w:cstheme="minorBidi"/>
              <w:b w:val="0"/>
              <w:noProof/>
              <w:lang w:eastAsia="ja-JP"/>
            </w:rPr>
          </w:pPr>
          <w:r>
            <w:rPr>
              <w:noProof/>
            </w:rPr>
            <w:t>Table 3. Future Value (FV) of $1 Investment</w:t>
          </w:r>
          <w:r>
            <w:rPr>
              <w:noProof/>
            </w:rPr>
            <w:tab/>
          </w:r>
          <w:r>
            <w:rPr>
              <w:noProof/>
            </w:rPr>
            <w:fldChar w:fldCharType="begin"/>
          </w:r>
          <w:r>
            <w:rPr>
              <w:noProof/>
            </w:rPr>
            <w:instrText xml:space="preserve"> PAGEREF _Toc286322509 \h </w:instrText>
          </w:r>
          <w:r>
            <w:rPr>
              <w:noProof/>
            </w:rPr>
          </w:r>
          <w:r>
            <w:rPr>
              <w:noProof/>
            </w:rPr>
            <w:fldChar w:fldCharType="separate"/>
          </w:r>
          <w:r>
            <w:rPr>
              <w:noProof/>
            </w:rPr>
            <w:t>6</w:t>
          </w:r>
          <w:r>
            <w:rPr>
              <w:noProof/>
            </w:rPr>
            <w:fldChar w:fldCharType="end"/>
          </w:r>
        </w:p>
        <w:p w14:paraId="756DD4CE" w14:textId="77777777" w:rsidR="00A521D1" w:rsidRDefault="00A521D1">
          <w:pPr>
            <w:pStyle w:val="TOC1"/>
            <w:tabs>
              <w:tab w:val="right" w:leader="dot" w:pos="9350"/>
            </w:tabs>
            <w:rPr>
              <w:rFonts w:eastAsiaTheme="minorEastAsia" w:cstheme="minorBidi"/>
              <w:b w:val="0"/>
              <w:noProof/>
              <w:lang w:eastAsia="ja-JP"/>
            </w:rPr>
          </w:pPr>
          <w:r>
            <w:rPr>
              <w:noProof/>
            </w:rPr>
            <w:t>Table 4. Present Value (PV) of $1 Lump Sum</w:t>
          </w:r>
          <w:r>
            <w:rPr>
              <w:noProof/>
            </w:rPr>
            <w:tab/>
          </w:r>
          <w:r>
            <w:rPr>
              <w:noProof/>
            </w:rPr>
            <w:fldChar w:fldCharType="begin"/>
          </w:r>
          <w:r>
            <w:rPr>
              <w:noProof/>
            </w:rPr>
            <w:instrText xml:space="preserve"> PAGEREF _Toc286322510 \h </w:instrText>
          </w:r>
          <w:r>
            <w:rPr>
              <w:noProof/>
            </w:rPr>
          </w:r>
          <w:r>
            <w:rPr>
              <w:noProof/>
            </w:rPr>
            <w:fldChar w:fldCharType="separate"/>
          </w:r>
          <w:r>
            <w:rPr>
              <w:noProof/>
            </w:rPr>
            <w:t>7</w:t>
          </w:r>
          <w:r>
            <w:rPr>
              <w:noProof/>
            </w:rPr>
            <w:fldChar w:fldCharType="end"/>
          </w:r>
        </w:p>
        <w:p w14:paraId="1189E969" w14:textId="77777777" w:rsidR="00A521D1" w:rsidRDefault="00A521D1">
          <w:pPr>
            <w:pStyle w:val="TOC1"/>
            <w:tabs>
              <w:tab w:val="right" w:leader="dot" w:pos="9350"/>
            </w:tabs>
            <w:rPr>
              <w:rFonts w:eastAsiaTheme="minorEastAsia" w:cstheme="minorBidi"/>
              <w:b w:val="0"/>
              <w:noProof/>
              <w:lang w:eastAsia="ja-JP"/>
            </w:rPr>
          </w:pPr>
          <w:r>
            <w:rPr>
              <w:noProof/>
            </w:rPr>
            <w:t>Table 5. Present Value (PV) of $1 Annuity</w:t>
          </w:r>
          <w:r>
            <w:rPr>
              <w:noProof/>
            </w:rPr>
            <w:tab/>
          </w:r>
          <w:r>
            <w:rPr>
              <w:noProof/>
            </w:rPr>
            <w:fldChar w:fldCharType="begin"/>
          </w:r>
          <w:r>
            <w:rPr>
              <w:noProof/>
            </w:rPr>
            <w:instrText xml:space="preserve"> PAGEREF _Toc286322511 \h </w:instrText>
          </w:r>
          <w:r>
            <w:rPr>
              <w:noProof/>
            </w:rPr>
          </w:r>
          <w:r>
            <w:rPr>
              <w:noProof/>
            </w:rPr>
            <w:fldChar w:fldCharType="separate"/>
          </w:r>
          <w:r>
            <w:rPr>
              <w:noProof/>
            </w:rPr>
            <w:t>8</w:t>
          </w:r>
          <w:r>
            <w:rPr>
              <w:noProof/>
            </w:rPr>
            <w:fldChar w:fldCharType="end"/>
          </w:r>
        </w:p>
        <w:p w14:paraId="72CC1D4F" w14:textId="77777777" w:rsidR="00A521D1" w:rsidRDefault="00A521D1">
          <w:pPr>
            <w:pStyle w:val="TOC1"/>
            <w:tabs>
              <w:tab w:val="right" w:leader="dot" w:pos="9350"/>
            </w:tabs>
            <w:rPr>
              <w:rFonts w:eastAsiaTheme="minorEastAsia" w:cstheme="minorBidi"/>
              <w:b w:val="0"/>
              <w:noProof/>
              <w:lang w:eastAsia="ja-JP"/>
            </w:rPr>
          </w:pPr>
          <w:r>
            <w:rPr>
              <w:noProof/>
            </w:rPr>
            <w:t>Part 1 – Analysis of Balance Sheets</w:t>
          </w:r>
          <w:r>
            <w:rPr>
              <w:noProof/>
            </w:rPr>
            <w:tab/>
          </w:r>
          <w:r>
            <w:rPr>
              <w:noProof/>
            </w:rPr>
            <w:fldChar w:fldCharType="begin"/>
          </w:r>
          <w:r>
            <w:rPr>
              <w:noProof/>
            </w:rPr>
            <w:instrText xml:space="preserve"> PAGEREF _Toc286322512 \h </w:instrText>
          </w:r>
          <w:r>
            <w:rPr>
              <w:noProof/>
            </w:rPr>
          </w:r>
          <w:r>
            <w:rPr>
              <w:noProof/>
            </w:rPr>
            <w:fldChar w:fldCharType="separate"/>
          </w:r>
          <w:r>
            <w:rPr>
              <w:noProof/>
            </w:rPr>
            <w:t>10</w:t>
          </w:r>
          <w:r>
            <w:rPr>
              <w:noProof/>
            </w:rPr>
            <w:fldChar w:fldCharType="end"/>
          </w:r>
        </w:p>
        <w:p w14:paraId="1B8D5A6F" w14:textId="77777777" w:rsidR="00A521D1" w:rsidRDefault="00A521D1">
          <w:pPr>
            <w:pStyle w:val="TOC1"/>
            <w:tabs>
              <w:tab w:val="right" w:leader="dot" w:pos="9350"/>
            </w:tabs>
            <w:rPr>
              <w:rFonts w:eastAsiaTheme="minorEastAsia" w:cstheme="minorBidi"/>
              <w:b w:val="0"/>
              <w:noProof/>
              <w:lang w:eastAsia="ja-JP"/>
            </w:rPr>
          </w:pPr>
          <w:r>
            <w:rPr>
              <w:noProof/>
            </w:rPr>
            <w:t>Part 2 – Analysis of Income Statements</w:t>
          </w:r>
          <w:r>
            <w:rPr>
              <w:noProof/>
            </w:rPr>
            <w:tab/>
          </w:r>
          <w:r>
            <w:rPr>
              <w:noProof/>
            </w:rPr>
            <w:fldChar w:fldCharType="begin"/>
          </w:r>
          <w:r>
            <w:rPr>
              <w:noProof/>
            </w:rPr>
            <w:instrText xml:space="preserve"> PAGEREF _Toc286322513 \h </w:instrText>
          </w:r>
          <w:r>
            <w:rPr>
              <w:noProof/>
            </w:rPr>
          </w:r>
          <w:r>
            <w:rPr>
              <w:noProof/>
            </w:rPr>
            <w:fldChar w:fldCharType="separate"/>
          </w:r>
          <w:r>
            <w:rPr>
              <w:noProof/>
            </w:rPr>
            <w:t>12</w:t>
          </w:r>
          <w:r>
            <w:rPr>
              <w:noProof/>
            </w:rPr>
            <w:fldChar w:fldCharType="end"/>
          </w:r>
        </w:p>
        <w:p w14:paraId="18D31C2F" w14:textId="77777777" w:rsidR="00A521D1" w:rsidRDefault="00A521D1">
          <w:pPr>
            <w:pStyle w:val="TOC1"/>
            <w:tabs>
              <w:tab w:val="right" w:leader="dot" w:pos="9350"/>
            </w:tabs>
            <w:rPr>
              <w:rFonts w:eastAsiaTheme="minorEastAsia" w:cstheme="minorBidi"/>
              <w:b w:val="0"/>
              <w:noProof/>
              <w:lang w:eastAsia="ja-JP"/>
            </w:rPr>
          </w:pPr>
          <w:r>
            <w:rPr>
              <w:noProof/>
            </w:rPr>
            <w:t>Part 3 – Analysis of Cash Flow</w:t>
          </w:r>
          <w:r>
            <w:rPr>
              <w:noProof/>
            </w:rPr>
            <w:tab/>
          </w:r>
          <w:r>
            <w:rPr>
              <w:noProof/>
            </w:rPr>
            <w:fldChar w:fldCharType="begin"/>
          </w:r>
          <w:r>
            <w:rPr>
              <w:noProof/>
            </w:rPr>
            <w:instrText xml:space="preserve"> PAGEREF _Toc286322514 \h </w:instrText>
          </w:r>
          <w:r>
            <w:rPr>
              <w:noProof/>
            </w:rPr>
          </w:r>
          <w:r>
            <w:rPr>
              <w:noProof/>
            </w:rPr>
            <w:fldChar w:fldCharType="separate"/>
          </w:r>
          <w:r>
            <w:rPr>
              <w:noProof/>
            </w:rPr>
            <w:t>14</w:t>
          </w:r>
          <w:r>
            <w:rPr>
              <w:noProof/>
            </w:rPr>
            <w:fldChar w:fldCharType="end"/>
          </w:r>
        </w:p>
        <w:p w14:paraId="75ECF1F7" w14:textId="77777777" w:rsidR="00A521D1" w:rsidRDefault="00A521D1">
          <w:pPr>
            <w:pStyle w:val="TOC1"/>
            <w:tabs>
              <w:tab w:val="right" w:leader="dot" w:pos="9350"/>
            </w:tabs>
            <w:rPr>
              <w:rFonts w:eastAsiaTheme="minorEastAsia" w:cstheme="minorBidi"/>
              <w:b w:val="0"/>
              <w:noProof/>
              <w:lang w:eastAsia="ja-JP"/>
            </w:rPr>
          </w:pPr>
          <w:r>
            <w:rPr>
              <w:noProof/>
            </w:rPr>
            <w:t>Part 4 – Time Value of Money</w:t>
          </w:r>
          <w:r>
            <w:rPr>
              <w:noProof/>
            </w:rPr>
            <w:tab/>
          </w:r>
          <w:r>
            <w:rPr>
              <w:noProof/>
            </w:rPr>
            <w:fldChar w:fldCharType="begin"/>
          </w:r>
          <w:r>
            <w:rPr>
              <w:noProof/>
            </w:rPr>
            <w:instrText xml:space="preserve"> PAGEREF _Toc286322515 \h </w:instrText>
          </w:r>
          <w:r>
            <w:rPr>
              <w:noProof/>
            </w:rPr>
          </w:r>
          <w:r>
            <w:rPr>
              <w:noProof/>
            </w:rPr>
            <w:fldChar w:fldCharType="separate"/>
          </w:r>
          <w:r>
            <w:rPr>
              <w:noProof/>
            </w:rPr>
            <w:t>15</w:t>
          </w:r>
          <w:r>
            <w:rPr>
              <w:noProof/>
            </w:rPr>
            <w:fldChar w:fldCharType="end"/>
          </w:r>
        </w:p>
        <w:p w14:paraId="1E0B8818" w14:textId="77777777" w:rsidR="00A521D1" w:rsidRDefault="00A521D1">
          <w:pPr>
            <w:pStyle w:val="TOC1"/>
            <w:tabs>
              <w:tab w:val="right" w:leader="dot" w:pos="9350"/>
            </w:tabs>
            <w:rPr>
              <w:rFonts w:eastAsiaTheme="minorEastAsia" w:cstheme="minorBidi"/>
              <w:b w:val="0"/>
              <w:noProof/>
              <w:lang w:eastAsia="ja-JP"/>
            </w:rPr>
          </w:pPr>
          <w:r>
            <w:rPr>
              <w:noProof/>
            </w:rPr>
            <w:t>Part 5A – Partial Budgeting</w:t>
          </w:r>
          <w:r>
            <w:rPr>
              <w:noProof/>
            </w:rPr>
            <w:tab/>
          </w:r>
          <w:r>
            <w:rPr>
              <w:noProof/>
            </w:rPr>
            <w:fldChar w:fldCharType="begin"/>
          </w:r>
          <w:r>
            <w:rPr>
              <w:noProof/>
            </w:rPr>
            <w:instrText xml:space="preserve"> PAGEREF _Toc286322516 \h </w:instrText>
          </w:r>
          <w:r>
            <w:rPr>
              <w:noProof/>
            </w:rPr>
          </w:r>
          <w:r>
            <w:rPr>
              <w:noProof/>
            </w:rPr>
            <w:fldChar w:fldCharType="separate"/>
          </w:r>
          <w:r>
            <w:rPr>
              <w:noProof/>
            </w:rPr>
            <w:t>17</w:t>
          </w:r>
          <w:r>
            <w:rPr>
              <w:noProof/>
            </w:rPr>
            <w:fldChar w:fldCharType="end"/>
          </w:r>
        </w:p>
        <w:p w14:paraId="3B70C1D5" w14:textId="77777777" w:rsidR="00A521D1" w:rsidRDefault="00A521D1">
          <w:pPr>
            <w:pStyle w:val="TOC1"/>
            <w:tabs>
              <w:tab w:val="right" w:leader="dot" w:pos="9350"/>
            </w:tabs>
            <w:rPr>
              <w:rFonts w:eastAsiaTheme="minorEastAsia" w:cstheme="minorBidi"/>
              <w:b w:val="0"/>
              <w:noProof/>
              <w:lang w:eastAsia="ja-JP"/>
            </w:rPr>
          </w:pPr>
          <w:r>
            <w:rPr>
              <w:noProof/>
            </w:rPr>
            <w:t>Part 5B – Agricultural Futures and Options</w:t>
          </w:r>
          <w:r>
            <w:rPr>
              <w:noProof/>
            </w:rPr>
            <w:tab/>
          </w:r>
          <w:r>
            <w:rPr>
              <w:noProof/>
            </w:rPr>
            <w:fldChar w:fldCharType="begin"/>
          </w:r>
          <w:r>
            <w:rPr>
              <w:noProof/>
            </w:rPr>
            <w:instrText xml:space="preserve"> PAGEREF _Toc286322517 \h </w:instrText>
          </w:r>
          <w:r>
            <w:rPr>
              <w:noProof/>
            </w:rPr>
          </w:r>
          <w:r>
            <w:rPr>
              <w:noProof/>
            </w:rPr>
            <w:fldChar w:fldCharType="separate"/>
          </w:r>
          <w:r>
            <w:rPr>
              <w:noProof/>
            </w:rPr>
            <w:t>18</w:t>
          </w:r>
          <w:r>
            <w:rPr>
              <w:noProof/>
            </w:rPr>
            <w:fldChar w:fldCharType="end"/>
          </w:r>
        </w:p>
        <w:p w14:paraId="6FC8DC4C" w14:textId="77777777" w:rsidR="00A521D1" w:rsidRDefault="00A521D1">
          <w:pPr>
            <w:pStyle w:val="TOC1"/>
            <w:tabs>
              <w:tab w:val="right" w:leader="dot" w:pos="9350"/>
            </w:tabs>
            <w:rPr>
              <w:rFonts w:eastAsiaTheme="minorEastAsia" w:cstheme="minorBidi"/>
              <w:b w:val="0"/>
              <w:noProof/>
              <w:lang w:eastAsia="ja-JP"/>
            </w:rPr>
          </w:pPr>
          <w:r>
            <w:rPr>
              <w:noProof/>
            </w:rPr>
            <w:t>Part 6 – Cost and Return Analysis</w:t>
          </w:r>
          <w:r>
            <w:rPr>
              <w:noProof/>
            </w:rPr>
            <w:tab/>
          </w:r>
          <w:r>
            <w:rPr>
              <w:noProof/>
            </w:rPr>
            <w:fldChar w:fldCharType="begin"/>
          </w:r>
          <w:r>
            <w:rPr>
              <w:noProof/>
            </w:rPr>
            <w:instrText xml:space="preserve"> PAGEREF _Toc286322518 \h </w:instrText>
          </w:r>
          <w:r>
            <w:rPr>
              <w:noProof/>
            </w:rPr>
          </w:r>
          <w:r>
            <w:rPr>
              <w:noProof/>
            </w:rPr>
            <w:fldChar w:fldCharType="separate"/>
          </w:r>
          <w:r>
            <w:rPr>
              <w:noProof/>
            </w:rPr>
            <w:t>19</w:t>
          </w:r>
          <w:r>
            <w:rPr>
              <w:noProof/>
            </w:rPr>
            <w:fldChar w:fldCharType="end"/>
          </w:r>
        </w:p>
        <w:p w14:paraId="07B83A3C" w14:textId="77777777" w:rsidR="00A9565B" w:rsidRDefault="002D5D96">
          <w:r>
            <w:fldChar w:fldCharType="end"/>
          </w:r>
        </w:p>
      </w:sdtContent>
    </w:sdt>
    <w:p w14:paraId="419ED58E" w14:textId="77777777" w:rsidR="001952FC" w:rsidRPr="00620592" w:rsidRDefault="001952FC">
      <w:pPr>
        <w:rPr>
          <w:b/>
          <w:sz w:val="28"/>
          <w:szCs w:val="28"/>
        </w:rPr>
      </w:pPr>
      <w:r w:rsidRPr="00620592">
        <w:rPr>
          <w:b/>
          <w:sz w:val="28"/>
          <w:szCs w:val="28"/>
        </w:rPr>
        <w:br w:type="page"/>
      </w:r>
    </w:p>
    <w:p w14:paraId="0573868D" w14:textId="77777777" w:rsidR="00A9565B" w:rsidRDefault="00266A61" w:rsidP="007C1FF3">
      <w:pPr>
        <w:jc w:val="center"/>
        <w:rPr>
          <w:b/>
          <w:sz w:val="28"/>
          <w:szCs w:val="28"/>
        </w:rPr>
      </w:pPr>
      <w:r>
        <w:rPr>
          <w:b/>
          <w:sz w:val="28"/>
          <w:szCs w:val="28"/>
        </w:rPr>
        <w:lastRenderedPageBreak/>
        <w:t>2015</w:t>
      </w:r>
      <w:r w:rsidR="00A9565B">
        <w:rPr>
          <w:b/>
          <w:sz w:val="28"/>
          <w:szCs w:val="28"/>
        </w:rPr>
        <w:t xml:space="preserve"> NC FFA Farm Business Management</w:t>
      </w:r>
    </w:p>
    <w:p w14:paraId="3BFD7A28" w14:textId="77777777" w:rsidR="00A9565B" w:rsidRDefault="00A9565B" w:rsidP="007C1FF3">
      <w:pPr>
        <w:jc w:val="center"/>
        <w:rPr>
          <w:b/>
          <w:sz w:val="28"/>
          <w:szCs w:val="28"/>
        </w:rPr>
      </w:pPr>
    </w:p>
    <w:p w14:paraId="06442D72" w14:textId="77777777" w:rsidR="00A9565B" w:rsidRDefault="00A9565B" w:rsidP="007C1FF3">
      <w:pPr>
        <w:jc w:val="center"/>
        <w:rPr>
          <w:b/>
          <w:sz w:val="28"/>
          <w:szCs w:val="28"/>
        </w:rPr>
      </w:pPr>
    </w:p>
    <w:p w14:paraId="00902AE3" w14:textId="77777777" w:rsidR="00707AF6" w:rsidRDefault="007C1FF3" w:rsidP="007C1FF3">
      <w:pPr>
        <w:jc w:val="center"/>
        <w:rPr>
          <w:b/>
          <w:sz w:val="28"/>
          <w:szCs w:val="28"/>
        </w:rPr>
      </w:pPr>
      <w:r>
        <w:rPr>
          <w:b/>
          <w:sz w:val="28"/>
          <w:szCs w:val="28"/>
        </w:rPr>
        <w:t>Resource Information</w:t>
      </w:r>
    </w:p>
    <w:p w14:paraId="35C9E9FB" w14:textId="77777777" w:rsidR="00707AF6" w:rsidRDefault="00707AF6">
      <w:pPr>
        <w:rPr>
          <w:b/>
          <w:sz w:val="28"/>
          <w:szCs w:val="28"/>
        </w:rPr>
      </w:pPr>
      <w:r>
        <w:rPr>
          <w:b/>
          <w:sz w:val="28"/>
          <w:szCs w:val="28"/>
        </w:rPr>
        <w:br w:type="page"/>
      </w:r>
    </w:p>
    <w:p w14:paraId="1E221FC6" w14:textId="77777777" w:rsidR="00EA4606" w:rsidRPr="00620592" w:rsidRDefault="00EA4606" w:rsidP="00035631">
      <w:pPr>
        <w:pStyle w:val="Heading1"/>
        <w:rPr>
          <w:sz w:val="24"/>
          <w:szCs w:val="24"/>
        </w:rPr>
      </w:pPr>
      <w:bookmarkStart w:id="2" w:name="_Ref285969112"/>
      <w:bookmarkStart w:id="3" w:name="_Toc285974922"/>
      <w:bookmarkStart w:id="4" w:name="_Toc286322507"/>
      <w:r>
        <w:lastRenderedPageBreak/>
        <w:t xml:space="preserve">Table 1. </w:t>
      </w:r>
      <w:r w:rsidRPr="00620592">
        <w:t>Statements of Net Worth</w:t>
      </w:r>
      <w:bookmarkEnd w:id="2"/>
      <w:bookmarkEnd w:id="3"/>
      <w:bookmarkEnd w:id="4"/>
    </w:p>
    <w:p w14:paraId="1E29A8DA" w14:textId="77777777" w:rsidR="00EA4606" w:rsidRPr="00266A61" w:rsidRDefault="00EA4606" w:rsidP="00EA4606">
      <w:pPr>
        <w:pStyle w:val="TableText"/>
        <w:rPr>
          <w:sz w:val="24"/>
          <w:szCs w:val="24"/>
        </w:rPr>
      </w:pPr>
      <w:r w:rsidRPr="00266A61">
        <w:rPr>
          <w:sz w:val="24"/>
          <w:szCs w:val="24"/>
        </w:rPr>
        <w:t xml:space="preserve">Resource Information for the </w:t>
      </w:r>
      <w:r w:rsidR="00266A61" w:rsidRPr="00266A61">
        <w:rPr>
          <w:sz w:val="24"/>
          <w:szCs w:val="24"/>
        </w:rPr>
        <w:t>Smith</w:t>
      </w:r>
      <w:r w:rsidR="00185DDA">
        <w:rPr>
          <w:sz w:val="24"/>
          <w:szCs w:val="24"/>
        </w:rPr>
        <w:t>’s</w:t>
      </w:r>
      <w:r w:rsidR="00266A61" w:rsidRPr="00266A61">
        <w:rPr>
          <w:sz w:val="24"/>
          <w:szCs w:val="24"/>
        </w:rPr>
        <w:t xml:space="preserve"> F</w:t>
      </w:r>
      <w:r w:rsidR="00185DDA">
        <w:rPr>
          <w:sz w:val="24"/>
          <w:szCs w:val="24"/>
        </w:rPr>
        <w:t>arm B</w:t>
      </w:r>
      <w:r w:rsidRPr="00266A61">
        <w:rPr>
          <w:sz w:val="24"/>
          <w:szCs w:val="24"/>
        </w:rPr>
        <w:t>usiness</w:t>
      </w:r>
      <w:r w:rsidR="00035631" w:rsidRPr="00266A61">
        <w:rPr>
          <w:sz w:val="24"/>
          <w:szCs w:val="24"/>
        </w:rPr>
        <w:t xml:space="preserve">, </w:t>
      </w:r>
      <w:r w:rsidR="00266A61">
        <w:rPr>
          <w:sz w:val="24"/>
          <w:szCs w:val="24"/>
        </w:rPr>
        <w:t>a</w:t>
      </w:r>
      <w:r w:rsidR="00035631" w:rsidRPr="00266A61">
        <w:rPr>
          <w:sz w:val="24"/>
          <w:szCs w:val="24"/>
        </w:rPr>
        <w:t>s of 12/31/20</w:t>
      </w:r>
      <w:r w:rsidR="00266A61" w:rsidRPr="00266A61">
        <w:rPr>
          <w:sz w:val="24"/>
          <w:szCs w:val="24"/>
        </w:rPr>
        <w:t>12</w:t>
      </w:r>
      <w:r w:rsidR="00035631" w:rsidRPr="00266A61">
        <w:rPr>
          <w:sz w:val="24"/>
          <w:szCs w:val="24"/>
        </w:rPr>
        <w:t xml:space="preserve"> and 12/31/20</w:t>
      </w:r>
      <w:r w:rsidR="00266A61" w:rsidRPr="00266A61">
        <w:rPr>
          <w:sz w:val="24"/>
          <w:szCs w:val="24"/>
        </w:rPr>
        <w:t>13</w:t>
      </w:r>
    </w:p>
    <w:p w14:paraId="3F3F7655" w14:textId="77777777" w:rsidR="00EA4606" w:rsidRPr="00620592" w:rsidRDefault="00EA4606" w:rsidP="00EA4606">
      <w:pPr>
        <w:rPr>
          <w:rFonts w:cs="Arial"/>
          <w:sz w:val="14"/>
          <w:szCs w:val="14"/>
        </w:rPr>
      </w:pPr>
    </w:p>
    <w:p w14:paraId="00AB6B22" w14:textId="77777777" w:rsidR="00707AF6" w:rsidRDefault="00707AF6">
      <w:pPr>
        <w:rPr>
          <w:b/>
          <w:sz w:val="28"/>
          <w:szCs w:val="28"/>
        </w:rPr>
      </w:pPr>
    </w:p>
    <w:tbl>
      <w:tblPr>
        <w:tblStyle w:val="TableGrid"/>
        <w:tblpPr w:leftFromText="180" w:rightFromText="180" w:vertAnchor="text" w:horzAnchor="margin" w:tblpY="20"/>
        <w:tblOverlap w:val="never"/>
        <w:tblW w:w="0" w:type="auto"/>
        <w:tblLook w:val="04A0" w:firstRow="1" w:lastRow="0" w:firstColumn="1" w:lastColumn="0" w:noHBand="0" w:noVBand="1"/>
      </w:tblPr>
      <w:tblGrid>
        <w:gridCol w:w="5328"/>
        <w:gridCol w:w="2160"/>
        <w:gridCol w:w="1368"/>
      </w:tblGrid>
      <w:tr w:rsidR="00266A61" w:rsidRPr="009A2170" w14:paraId="2B84133B" w14:textId="77777777" w:rsidTr="00266A61">
        <w:tc>
          <w:tcPr>
            <w:tcW w:w="5328" w:type="dxa"/>
          </w:tcPr>
          <w:p w14:paraId="4B399912" w14:textId="77777777" w:rsidR="00266A61" w:rsidRPr="009A2170" w:rsidRDefault="00266A61" w:rsidP="00266A61">
            <w:pPr>
              <w:rPr>
                <w:szCs w:val="24"/>
              </w:rPr>
            </w:pPr>
          </w:p>
        </w:tc>
        <w:tc>
          <w:tcPr>
            <w:tcW w:w="2160" w:type="dxa"/>
          </w:tcPr>
          <w:p w14:paraId="7BB21756" w14:textId="77777777" w:rsidR="00266A61" w:rsidRPr="009A2170" w:rsidRDefault="00266A61" w:rsidP="00266A61">
            <w:pPr>
              <w:jc w:val="right"/>
            </w:pPr>
            <w:r w:rsidRPr="009A2170">
              <w:t xml:space="preserve">12/31/12  </w:t>
            </w:r>
          </w:p>
          <w:p w14:paraId="7A3634B3" w14:textId="77777777" w:rsidR="00266A61" w:rsidRPr="009A2170" w:rsidRDefault="00266A61" w:rsidP="00266A61">
            <w:pPr>
              <w:jc w:val="right"/>
              <w:rPr>
                <w:szCs w:val="24"/>
              </w:rPr>
            </w:pPr>
          </w:p>
        </w:tc>
        <w:tc>
          <w:tcPr>
            <w:tcW w:w="1368" w:type="dxa"/>
          </w:tcPr>
          <w:p w14:paraId="0C90BDFA" w14:textId="77777777" w:rsidR="00266A61" w:rsidRPr="009A2170" w:rsidRDefault="00266A61" w:rsidP="00266A61">
            <w:pPr>
              <w:jc w:val="right"/>
            </w:pPr>
            <w:r w:rsidRPr="009A2170">
              <w:t>12/31/13</w:t>
            </w:r>
          </w:p>
          <w:p w14:paraId="27D4D88B" w14:textId="77777777" w:rsidR="00266A61" w:rsidRPr="009A2170" w:rsidRDefault="00266A61" w:rsidP="00266A61">
            <w:pPr>
              <w:jc w:val="right"/>
              <w:rPr>
                <w:szCs w:val="24"/>
              </w:rPr>
            </w:pPr>
          </w:p>
        </w:tc>
      </w:tr>
      <w:tr w:rsidR="00266A61" w:rsidRPr="009A2170" w14:paraId="3E2DADD1" w14:textId="77777777" w:rsidTr="00266A61">
        <w:tc>
          <w:tcPr>
            <w:tcW w:w="5328" w:type="dxa"/>
          </w:tcPr>
          <w:p w14:paraId="04E283E5" w14:textId="77777777" w:rsidR="00266A61" w:rsidRPr="009A2170" w:rsidRDefault="00266A61" w:rsidP="00266A61">
            <w:pPr>
              <w:rPr>
                <w:b/>
                <w:szCs w:val="24"/>
              </w:rPr>
            </w:pPr>
            <w:r w:rsidRPr="009A2170">
              <w:rPr>
                <w:b/>
              </w:rPr>
              <w:t>Assets</w:t>
            </w:r>
          </w:p>
        </w:tc>
        <w:tc>
          <w:tcPr>
            <w:tcW w:w="2160" w:type="dxa"/>
          </w:tcPr>
          <w:p w14:paraId="00EAAA48" w14:textId="77777777" w:rsidR="00266A61" w:rsidRPr="009A2170" w:rsidRDefault="00266A61" w:rsidP="00266A61">
            <w:pPr>
              <w:rPr>
                <w:szCs w:val="24"/>
              </w:rPr>
            </w:pPr>
          </w:p>
        </w:tc>
        <w:tc>
          <w:tcPr>
            <w:tcW w:w="1368" w:type="dxa"/>
          </w:tcPr>
          <w:p w14:paraId="45934793" w14:textId="77777777" w:rsidR="00266A61" w:rsidRPr="009A2170" w:rsidRDefault="00266A61" w:rsidP="00266A61">
            <w:pPr>
              <w:rPr>
                <w:szCs w:val="24"/>
              </w:rPr>
            </w:pPr>
          </w:p>
        </w:tc>
      </w:tr>
      <w:tr w:rsidR="00266A61" w:rsidRPr="009A2170" w14:paraId="3E7B58F5" w14:textId="77777777" w:rsidTr="00266A61">
        <w:tc>
          <w:tcPr>
            <w:tcW w:w="5328" w:type="dxa"/>
          </w:tcPr>
          <w:p w14:paraId="797200F1" w14:textId="77777777" w:rsidR="00266A61" w:rsidRPr="009A2170" w:rsidRDefault="00266A61" w:rsidP="00266A61">
            <w:pPr>
              <w:rPr>
                <w:szCs w:val="24"/>
                <w:u w:val="single"/>
              </w:rPr>
            </w:pPr>
            <w:r w:rsidRPr="009A2170">
              <w:rPr>
                <w:u w:val="single"/>
              </w:rPr>
              <w:t>Current assets</w:t>
            </w:r>
          </w:p>
        </w:tc>
        <w:tc>
          <w:tcPr>
            <w:tcW w:w="2160" w:type="dxa"/>
          </w:tcPr>
          <w:p w14:paraId="259B0B79" w14:textId="77777777" w:rsidR="00266A61" w:rsidRPr="009A2170" w:rsidRDefault="00266A61" w:rsidP="00266A61">
            <w:pPr>
              <w:rPr>
                <w:szCs w:val="24"/>
              </w:rPr>
            </w:pPr>
          </w:p>
        </w:tc>
        <w:tc>
          <w:tcPr>
            <w:tcW w:w="1368" w:type="dxa"/>
          </w:tcPr>
          <w:p w14:paraId="4813E66A" w14:textId="77777777" w:rsidR="00266A61" w:rsidRPr="009A2170" w:rsidRDefault="00266A61" w:rsidP="00266A61">
            <w:pPr>
              <w:rPr>
                <w:szCs w:val="24"/>
              </w:rPr>
            </w:pPr>
          </w:p>
        </w:tc>
      </w:tr>
      <w:tr w:rsidR="00266A61" w:rsidRPr="009A2170" w14:paraId="1A09DD51" w14:textId="77777777" w:rsidTr="00266A61">
        <w:tc>
          <w:tcPr>
            <w:tcW w:w="5328" w:type="dxa"/>
          </w:tcPr>
          <w:p w14:paraId="1D1090CA" w14:textId="77777777" w:rsidR="00266A61" w:rsidRPr="009A2170" w:rsidRDefault="00266A61" w:rsidP="00266A61">
            <w:pPr>
              <w:rPr>
                <w:szCs w:val="24"/>
              </w:rPr>
            </w:pPr>
            <w:r w:rsidRPr="009A2170">
              <w:t>Cash in farm account</w:t>
            </w:r>
          </w:p>
        </w:tc>
        <w:tc>
          <w:tcPr>
            <w:tcW w:w="2160" w:type="dxa"/>
          </w:tcPr>
          <w:p w14:paraId="1F8F4A6F" w14:textId="77777777" w:rsidR="00266A61" w:rsidRPr="009A2170" w:rsidRDefault="00266A61" w:rsidP="00266A61">
            <w:pPr>
              <w:jc w:val="right"/>
              <w:rPr>
                <w:szCs w:val="24"/>
              </w:rPr>
            </w:pPr>
            <w:r w:rsidRPr="009A2170">
              <w:rPr>
                <w:szCs w:val="24"/>
              </w:rPr>
              <w:t>9</w:t>
            </w:r>
            <w:r>
              <w:rPr>
                <w:szCs w:val="24"/>
              </w:rPr>
              <w:t>,</w:t>
            </w:r>
            <w:r w:rsidRPr="009A2170">
              <w:rPr>
                <w:szCs w:val="24"/>
              </w:rPr>
              <w:t>341</w:t>
            </w:r>
          </w:p>
        </w:tc>
        <w:tc>
          <w:tcPr>
            <w:tcW w:w="1368" w:type="dxa"/>
          </w:tcPr>
          <w:p w14:paraId="57274EE0" w14:textId="77777777" w:rsidR="00266A61" w:rsidRPr="009A2170" w:rsidRDefault="00266A61" w:rsidP="00266A61">
            <w:pPr>
              <w:jc w:val="right"/>
              <w:rPr>
                <w:szCs w:val="24"/>
              </w:rPr>
            </w:pPr>
            <w:r w:rsidRPr="009A2170">
              <w:rPr>
                <w:szCs w:val="24"/>
              </w:rPr>
              <w:t>3</w:t>
            </w:r>
            <w:r>
              <w:rPr>
                <w:szCs w:val="24"/>
              </w:rPr>
              <w:t>,</w:t>
            </w:r>
            <w:r w:rsidRPr="009A2170">
              <w:rPr>
                <w:szCs w:val="24"/>
              </w:rPr>
              <w:t>690</w:t>
            </w:r>
          </w:p>
        </w:tc>
      </w:tr>
      <w:tr w:rsidR="00266A61" w:rsidRPr="009A2170" w14:paraId="6F03A8F9" w14:textId="77777777" w:rsidTr="00266A61">
        <w:tc>
          <w:tcPr>
            <w:tcW w:w="5328" w:type="dxa"/>
          </w:tcPr>
          <w:p w14:paraId="077C1C29" w14:textId="77777777" w:rsidR="00266A61" w:rsidRPr="009A2170" w:rsidRDefault="00266A61" w:rsidP="00266A61">
            <w:pPr>
              <w:rPr>
                <w:szCs w:val="24"/>
              </w:rPr>
            </w:pPr>
            <w:r w:rsidRPr="009A2170">
              <w:t>Farm accounts receivable</w:t>
            </w:r>
          </w:p>
        </w:tc>
        <w:tc>
          <w:tcPr>
            <w:tcW w:w="2160" w:type="dxa"/>
          </w:tcPr>
          <w:p w14:paraId="3F50F90E" w14:textId="77777777" w:rsidR="00266A61" w:rsidRPr="009A2170" w:rsidRDefault="00266A61" w:rsidP="00266A61">
            <w:pPr>
              <w:jc w:val="right"/>
              <w:rPr>
                <w:szCs w:val="24"/>
              </w:rPr>
            </w:pPr>
            <w:r w:rsidRPr="009A2170">
              <w:rPr>
                <w:szCs w:val="24"/>
              </w:rPr>
              <w:t>0</w:t>
            </w:r>
          </w:p>
        </w:tc>
        <w:tc>
          <w:tcPr>
            <w:tcW w:w="1368" w:type="dxa"/>
          </w:tcPr>
          <w:p w14:paraId="206F75B7" w14:textId="77777777" w:rsidR="00266A61" w:rsidRPr="009A2170" w:rsidRDefault="00266A61" w:rsidP="00266A61">
            <w:pPr>
              <w:jc w:val="right"/>
              <w:rPr>
                <w:szCs w:val="24"/>
              </w:rPr>
            </w:pPr>
            <w:r w:rsidRPr="009A2170">
              <w:rPr>
                <w:szCs w:val="24"/>
              </w:rPr>
              <w:t>0</w:t>
            </w:r>
          </w:p>
        </w:tc>
      </w:tr>
      <w:tr w:rsidR="00266A61" w:rsidRPr="009A2170" w14:paraId="7CB097F5" w14:textId="77777777" w:rsidTr="00266A61">
        <w:tc>
          <w:tcPr>
            <w:tcW w:w="5328" w:type="dxa"/>
          </w:tcPr>
          <w:p w14:paraId="7A763AD6" w14:textId="77777777" w:rsidR="00266A61" w:rsidRPr="009A2170" w:rsidRDefault="00266A61" w:rsidP="00266A61">
            <w:pPr>
              <w:rPr>
                <w:szCs w:val="24"/>
              </w:rPr>
            </w:pPr>
            <w:r w:rsidRPr="009A2170">
              <w:t>Stored crops</w:t>
            </w:r>
          </w:p>
        </w:tc>
        <w:tc>
          <w:tcPr>
            <w:tcW w:w="2160" w:type="dxa"/>
          </w:tcPr>
          <w:p w14:paraId="24BC109D" w14:textId="77777777" w:rsidR="00266A61" w:rsidRPr="009A2170" w:rsidRDefault="00266A61" w:rsidP="00266A61">
            <w:pPr>
              <w:jc w:val="right"/>
              <w:rPr>
                <w:szCs w:val="24"/>
              </w:rPr>
            </w:pPr>
            <w:r w:rsidRPr="009A2170">
              <w:rPr>
                <w:szCs w:val="24"/>
              </w:rPr>
              <w:t>1</w:t>
            </w:r>
            <w:r>
              <w:rPr>
                <w:szCs w:val="24"/>
              </w:rPr>
              <w:t>,</w:t>
            </w:r>
            <w:r w:rsidRPr="009A2170">
              <w:rPr>
                <w:szCs w:val="24"/>
              </w:rPr>
              <w:t>440</w:t>
            </w:r>
          </w:p>
        </w:tc>
        <w:tc>
          <w:tcPr>
            <w:tcW w:w="1368" w:type="dxa"/>
          </w:tcPr>
          <w:p w14:paraId="5DD62E07" w14:textId="77777777" w:rsidR="00266A61" w:rsidRPr="009A2170" w:rsidRDefault="00266A61" w:rsidP="00266A61">
            <w:pPr>
              <w:jc w:val="right"/>
              <w:rPr>
                <w:szCs w:val="24"/>
              </w:rPr>
            </w:pPr>
            <w:r w:rsidRPr="009A2170">
              <w:rPr>
                <w:szCs w:val="24"/>
              </w:rPr>
              <w:t>4</w:t>
            </w:r>
            <w:r>
              <w:rPr>
                <w:szCs w:val="24"/>
              </w:rPr>
              <w:t>,</w:t>
            </w:r>
            <w:r w:rsidRPr="009A2170">
              <w:rPr>
                <w:szCs w:val="24"/>
              </w:rPr>
              <w:t>200</w:t>
            </w:r>
          </w:p>
        </w:tc>
      </w:tr>
      <w:tr w:rsidR="00266A61" w:rsidRPr="009A2170" w14:paraId="4FE42FD3" w14:textId="77777777" w:rsidTr="00266A61">
        <w:tc>
          <w:tcPr>
            <w:tcW w:w="5328" w:type="dxa"/>
          </w:tcPr>
          <w:p w14:paraId="1DC294E8" w14:textId="77777777" w:rsidR="00266A61" w:rsidRPr="009A2170" w:rsidRDefault="00266A61" w:rsidP="00266A61">
            <w:pPr>
              <w:rPr>
                <w:szCs w:val="24"/>
              </w:rPr>
            </w:pPr>
            <w:r w:rsidRPr="009A2170">
              <w:t>Growing crops</w:t>
            </w:r>
          </w:p>
        </w:tc>
        <w:tc>
          <w:tcPr>
            <w:tcW w:w="2160" w:type="dxa"/>
          </w:tcPr>
          <w:p w14:paraId="4CD74858" w14:textId="77777777" w:rsidR="00266A61" w:rsidRPr="009A2170" w:rsidRDefault="00266A61" w:rsidP="00266A61">
            <w:pPr>
              <w:jc w:val="right"/>
              <w:rPr>
                <w:szCs w:val="24"/>
              </w:rPr>
            </w:pPr>
            <w:r w:rsidRPr="009A2170">
              <w:rPr>
                <w:szCs w:val="24"/>
              </w:rPr>
              <w:t>234</w:t>
            </w:r>
            <w:r>
              <w:rPr>
                <w:szCs w:val="24"/>
              </w:rPr>
              <w:t>,</w:t>
            </w:r>
            <w:r w:rsidRPr="009A2170">
              <w:rPr>
                <w:szCs w:val="24"/>
              </w:rPr>
              <w:t>000</w:t>
            </w:r>
          </w:p>
        </w:tc>
        <w:tc>
          <w:tcPr>
            <w:tcW w:w="1368" w:type="dxa"/>
          </w:tcPr>
          <w:p w14:paraId="79FF3D6B" w14:textId="77777777" w:rsidR="00266A61" w:rsidRPr="009A2170" w:rsidRDefault="00266A61" w:rsidP="00266A61">
            <w:pPr>
              <w:jc w:val="right"/>
              <w:rPr>
                <w:szCs w:val="24"/>
              </w:rPr>
            </w:pPr>
            <w:r w:rsidRPr="009A2170">
              <w:rPr>
                <w:szCs w:val="24"/>
              </w:rPr>
              <w:t>198</w:t>
            </w:r>
            <w:r>
              <w:rPr>
                <w:szCs w:val="24"/>
              </w:rPr>
              <w:t>,</w:t>
            </w:r>
            <w:r w:rsidRPr="009A2170">
              <w:rPr>
                <w:szCs w:val="24"/>
              </w:rPr>
              <w:t>000</w:t>
            </w:r>
          </w:p>
        </w:tc>
      </w:tr>
      <w:tr w:rsidR="00266A61" w:rsidRPr="009A2170" w14:paraId="7A19F5FA" w14:textId="77777777" w:rsidTr="00266A61">
        <w:tc>
          <w:tcPr>
            <w:tcW w:w="5328" w:type="dxa"/>
          </w:tcPr>
          <w:p w14:paraId="000B9888" w14:textId="77777777" w:rsidR="00266A61" w:rsidRPr="009A2170" w:rsidRDefault="00266A61" w:rsidP="00266A61">
            <w:pPr>
              <w:rPr>
                <w:szCs w:val="24"/>
              </w:rPr>
            </w:pPr>
            <w:r w:rsidRPr="009A2170">
              <w:t>Other current assets</w:t>
            </w:r>
          </w:p>
        </w:tc>
        <w:tc>
          <w:tcPr>
            <w:tcW w:w="2160" w:type="dxa"/>
          </w:tcPr>
          <w:p w14:paraId="57E75BF1" w14:textId="77777777" w:rsidR="00266A61" w:rsidRPr="009A2170" w:rsidRDefault="00266A61" w:rsidP="00266A61">
            <w:pPr>
              <w:jc w:val="right"/>
              <w:rPr>
                <w:szCs w:val="24"/>
              </w:rPr>
            </w:pPr>
            <w:r w:rsidRPr="009A2170">
              <w:rPr>
                <w:szCs w:val="24"/>
              </w:rPr>
              <w:t>0</w:t>
            </w:r>
          </w:p>
        </w:tc>
        <w:tc>
          <w:tcPr>
            <w:tcW w:w="1368" w:type="dxa"/>
          </w:tcPr>
          <w:p w14:paraId="61BF11C7" w14:textId="77777777" w:rsidR="00266A61" w:rsidRPr="009A2170" w:rsidRDefault="00266A61" w:rsidP="00266A61">
            <w:pPr>
              <w:jc w:val="right"/>
              <w:rPr>
                <w:szCs w:val="24"/>
              </w:rPr>
            </w:pPr>
            <w:r w:rsidRPr="009A2170">
              <w:rPr>
                <w:szCs w:val="24"/>
              </w:rPr>
              <w:t>0</w:t>
            </w:r>
          </w:p>
        </w:tc>
      </w:tr>
      <w:tr w:rsidR="00266A61" w:rsidRPr="009A2170" w14:paraId="0135906A" w14:textId="77777777" w:rsidTr="00266A61">
        <w:tc>
          <w:tcPr>
            <w:tcW w:w="5328" w:type="dxa"/>
          </w:tcPr>
          <w:p w14:paraId="50FE6D3B" w14:textId="77777777" w:rsidR="00266A61" w:rsidRPr="009A2170" w:rsidRDefault="00266A61" w:rsidP="00266A61">
            <w:r w:rsidRPr="009A2170">
              <w:rPr>
                <w:b/>
              </w:rPr>
              <w:t>Total current assets</w:t>
            </w:r>
          </w:p>
        </w:tc>
        <w:tc>
          <w:tcPr>
            <w:tcW w:w="2160" w:type="dxa"/>
          </w:tcPr>
          <w:p w14:paraId="4BB1628D" w14:textId="77777777" w:rsidR="00266A61" w:rsidRPr="009A2170" w:rsidRDefault="00266A61" w:rsidP="00266A61">
            <w:pPr>
              <w:jc w:val="right"/>
              <w:rPr>
                <w:b/>
                <w:szCs w:val="24"/>
              </w:rPr>
            </w:pPr>
            <w:r w:rsidRPr="009A2170">
              <w:rPr>
                <w:b/>
              </w:rPr>
              <w:t>244</w:t>
            </w:r>
            <w:r>
              <w:rPr>
                <w:b/>
              </w:rPr>
              <w:t>,</w:t>
            </w:r>
            <w:r w:rsidRPr="009A2170">
              <w:rPr>
                <w:b/>
              </w:rPr>
              <w:t>781</w:t>
            </w:r>
          </w:p>
        </w:tc>
        <w:tc>
          <w:tcPr>
            <w:tcW w:w="1368" w:type="dxa"/>
          </w:tcPr>
          <w:p w14:paraId="6F1E8733" w14:textId="77777777" w:rsidR="00266A61" w:rsidRPr="009A2170" w:rsidRDefault="00266A61" w:rsidP="00266A61">
            <w:pPr>
              <w:jc w:val="right"/>
              <w:rPr>
                <w:b/>
                <w:szCs w:val="24"/>
              </w:rPr>
            </w:pPr>
            <w:r w:rsidRPr="009A2170">
              <w:rPr>
                <w:b/>
                <w:szCs w:val="24"/>
              </w:rPr>
              <w:t>205</w:t>
            </w:r>
            <w:r>
              <w:rPr>
                <w:b/>
                <w:szCs w:val="24"/>
              </w:rPr>
              <w:t>,</w:t>
            </w:r>
            <w:r w:rsidRPr="009A2170">
              <w:rPr>
                <w:b/>
                <w:szCs w:val="24"/>
              </w:rPr>
              <w:t>890</w:t>
            </w:r>
          </w:p>
        </w:tc>
      </w:tr>
      <w:tr w:rsidR="00266A61" w:rsidRPr="009A2170" w14:paraId="4624576A" w14:textId="77777777" w:rsidTr="00266A61">
        <w:tc>
          <w:tcPr>
            <w:tcW w:w="5328" w:type="dxa"/>
          </w:tcPr>
          <w:p w14:paraId="7EF1E0BC" w14:textId="77777777" w:rsidR="00266A61" w:rsidRPr="009A2170" w:rsidRDefault="00266A61" w:rsidP="00266A61">
            <w:pPr>
              <w:rPr>
                <w:b/>
              </w:rPr>
            </w:pPr>
            <w:r w:rsidRPr="009A2170">
              <w:rPr>
                <w:u w:val="single"/>
              </w:rPr>
              <w:t>Non-current assets</w:t>
            </w:r>
          </w:p>
        </w:tc>
        <w:tc>
          <w:tcPr>
            <w:tcW w:w="2160" w:type="dxa"/>
          </w:tcPr>
          <w:p w14:paraId="20478F46" w14:textId="77777777" w:rsidR="00266A61" w:rsidRPr="009A2170" w:rsidRDefault="00266A61" w:rsidP="00266A61">
            <w:pPr>
              <w:jc w:val="right"/>
            </w:pPr>
          </w:p>
        </w:tc>
        <w:tc>
          <w:tcPr>
            <w:tcW w:w="1368" w:type="dxa"/>
          </w:tcPr>
          <w:p w14:paraId="745042EC" w14:textId="77777777" w:rsidR="00266A61" w:rsidRPr="009A2170" w:rsidRDefault="00266A61" w:rsidP="00266A61">
            <w:pPr>
              <w:jc w:val="right"/>
            </w:pPr>
          </w:p>
        </w:tc>
      </w:tr>
      <w:tr w:rsidR="00266A61" w:rsidRPr="009A2170" w14:paraId="4B0185CB" w14:textId="77777777" w:rsidTr="00266A61">
        <w:tc>
          <w:tcPr>
            <w:tcW w:w="5328" w:type="dxa"/>
          </w:tcPr>
          <w:p w14:paraId="7B3A44C3" w14:textId="77777777" w:rsidR="00266A61" w:rsidRPr="009A2170" w:rsidRDefault="00266A61" w:rsidP="00266A61">
            <w:pPr>
              <w:rPr>
                <w:b/>
              </w:rPr>
            </w:pPr>
            <w:r w:rsidRPr="009A2170">
              <w:t>Machinery and buildings</w:t>
            </w:r>
          </w:p>
        </w:tc>
        <w:tc>
          <w:tcPr>
            <w:tcW w:w="2160" w:type="dxa"/>
          </w:tcPr>
          <w:p w14:paraId="056CE315" w14:textId="77777777" w:rsidR="00266A61" w:rsidRPr="009A2170" w:rsidRDefault="00266A61" w:rsidP="00266A61">
            <w:pPr>
              <w:jc w:val="right"/>
            </w:pPr>
            <w:r w:rsidRPr="009A2170">
              <w:t>84</w:t>
            </w:r>
            <w:r>
              <w:t>,</w:t>
            </w:r>
            <w:r w:rsidRPr="009A2170">
              <w:t>960</w:t>
            </w:r>
          </w:p>
        </w:tc>
        <w:tc>
          <w:tcPr>
            <w:tcW w:w="1368" w:type="dxa"/>
          </w:tcPr>
          <w:p w14:paraId="3D504205" w14:textId="77777777" w:rsidR="00266A61" w:rsidRPr="009A2170" w:rsidRDefault="00266A61" w:rsidP="00266A61">
            <w:pPr>
              <w:jc w:val="right"/>
            </w:pPr>
            <w:r w:rsidRPr="009A2170">
              <w:t>79</w:t>
            </w:r>
            <w:r>
              <w:t>,</w:t>
            </w:r>
            <w:r w:rsidRPr="009A2170">
              <w:t>164</w:t>
            </w:r>
          </w:p>
        </w:tc>
      </w:tr>
      <w:tr w:rsidR="00266A61" w:rsidRPr="009A2170" w14:paraId="3DCACF97" w14:textId="77777777" w:rsidTr="00266A61">
        <w:tc>
          <w:tcPr>
            <w:tcW w:w="5328" w:type="dxa"/>
          </w:tcPr>
          <w:p w14:paraId="14769DA2" w14:textId="77777777" w:rsidR="00266A61" w:rsidRPr="009A2170" w:rsidRDefault="00266A61" w:rsidP="00266A61">
            <w:pPr>
              <w:rPr>
                <w:b/>
              </w:rPr>
            </w:pPr>
            <w:r w:rsidRPr="009A2170">
              <w:t>Land</w:t>
            </w:r>
          </w:p>
        </w:tc>
        <w:tc>
          <w:tcPr>
            <w:tcW w:w="2160" w:type="dxa"/>
          </w:tcPr>
          <w:p w14:paraId="2589FE02" w14:textId="77777777" w:rsidR="00266A61" w:rsidRPr="009A2170" w:rsidRDefault="00266A61" w:rsidP="00266A61">
            <w:pPr>
              <w:jc w:val="right"/>
            </w:pPr>
            <w:r w:rsidRPr="009A2170">
              <w:t>625</w:t>
            </w:r>
            <w:r>
              <w:t>,</w:t>
            </w:r>
            <w:r w:rsidRPr="009A2170">
              <w:t>500</w:t>
            </w:r>
          </w:p>
        </w:tc>
        <w:tc>
          <w:tcPr>
            <w:tcW w:w="1368" w:type="dxa"/>
          </w:tcPr>
          <w:p w14:paraId="39E2685F" w14:textId="77777777" w:rsidR="00266A61" w:rsidRPr="009A2170" w:rsidRDefault="00266A61" w:rsidP="00266A61">
            <w:pPr>
              <w:jc w:val="right"/>
            </w:pPr>
            <w:r w:rsidRPr="009A2170">
              <w:t>687</w:t>
            </w:r>
            <w:r>
              <w:t>,</w:t>
            </w:r>
            <w:r w:rsidRPr="009A2170">
              <w:t>500</w:t>
            </w:r>
          </w:p>
        </w:tc>
      </w:tr>
      <w:tr w:rsidR="00266A61" w:rsidRPr="009A2170" w14:paraId="00E45090" w14:textId="77777777" w:rsidTr="00266A61">
        <w:tc>
          <w:tcPr>
            <w:tcW w:w="5328" w:type="dxa"/>
          </w:tcPr>
          <w:p w14:paraId="288AADD9" w14:textId="77777777" w:rsidR="00266A61" w:rsidRPr="009A2170" w:rsidRDefault="00266A61" w:rsidP="00266A61">
            <w:pPr>
              <w:rPr>
                <w:b/>
              </w:rPr>
            </w:pPr>
            <w:proofErr w:type="gramStart"/>
            <w:r w:rsidRPr="009A2170">
              <w:rPr>
                <w:b/>
              </w:rPr>
              <w:t>Total  Non</w:t>
            </w:r>
            <w:proofErr w:type="gramEnd"/>
            <w:r w:rsidRPr="009A2170">
              <w:rPr>
                <w:b/>
              </w:rPr>
              <w:t>-Current Assets</w:t>
            </w:r>
          </w:p>
        </w:tc>
        <w:tc>
          <w:tcPr>
            <w:tcW w:w="2160" w:type="dxa"/>
          </w:tcPr>
          <w:p w14:paraId="6B3C1713" w14:textId="77777777" w:rsidR="00266A61" w:rsidRPr="009A2170" w:rsidRDefault="00266A61" w:rsidP="00266A61">
            <w:pPr>
              <w:jc w:val="right"/>
              <w:rPr>
                <w:b/>
              </w:rPr>
            </w:pPr>
            <w:r w:rsidRPr="009A2170">
              <w:rPr>
                <w:b/>
              </w:rPr>
              <w:t>710</w:t>
            </w:r>
            <w:r>
              <w:rPr>
                <w:b/>
              </w:rPr>
              <w:t>,</w:t>
            </w:r>
            <w:r w:rsidRPr="009A2170">
              <w:rPr>
                <w:b/>
              </w:rPr>
              <w:t>460</w:t>
            </w:r>
          </w:p>
        </w:tc>
        <w:tc>
          <w:tcPr>
            <w:tcW w:w="1368" w:type="dxa"/>
          </w:tcPr>
          <w:p w14:paraId="7B4E2B69" w14:textId="77777777" w:rsidR="00266A61" w:rsidRPr="009A2170" w:rsidRDefault="00266A61" w:rsidP="00266A61">
            <w:pPr>
              <w:jc w:val="right"/>
              <w:rPr>
                <w:b/>
              </w:rPr>
            </w:pPr>
            <w:r w:rsidRPr="009A2170">
              <w:rPr>
                <w:b/>
              </w:rPr>
              <w:t>766</w:t>
            </w:r>
            <w:r>
              <w:rPr>
                <w:b/>
              </w:rPr>
              <w:t>,</w:t>
            </w:r>
            <w:r w:rsidRPr="009A2170">
              <w:rPr>
                <w:b/>
              </w:rPr>
              <w:t>664</w:t>
            </w:r>
          </w:p>
        </w:tc>
      </w:tr>
      <w:tr w:rsidR="00266A61" w:rsidRPr="009A2170" w14:paraId="488E2041" w14:textId="77777777" w:rsidTr="00266A61">
        <w:tc>
          <w:tcPr>
            <w:tcW w:w="5328" w:type="dxa"/>
          </w:tcPr>
          <w:p w14:paraId="51F349B3" w14:textId="77777777" w:rsidR="00266A61" w:rsidRPr="009A2170" w:rsidRDefault="00266A61" w:rsidP="00266A61">
            <w:pPr>
              <w:rPr>
                <w:b/>
              </w:rPr>
            </w:pPr>
            <w:r w:rsidRPr="009A2170">
              <w:rPr>
                <w:b/>
              </w:rPr>
              <w:t>Total farm assets</w:t>
            </w:r>
          </w:p>
        </w:tc>
        <w:tc>
          <w:tcPr>
            <w:tcW w:w="2160" w:type="dxa"/>
          </w:tcPr>
          <w:p w14:paraId="7D5F4A5E" w14:textId="77777777" w:rsidR="00266A61" w:rsidRPr="009A2170" w:rsidRDefault="00266A61" w:rsidP="00266A61">
            <w:pPr>
              <w:jc w:val="right"/>
              <w:rPr>
                <w:b/>
              </w:rPr>
            </w:pPr>
            <w:r w:rsidRPr="009A2170">
              <w:rPr>
                <w:b/>
              </w:rPr>
              <w:t>955,241</w:t>
            </w:r>
          </w:p>
        </w:tc>
        <w:tc>
          <w:tcPr>
            <w:tcW w:w="1368" w:type="dxa"/>
          </w:tcPr>
          <w:p w14:paraId="4BB4E47F" w14:textId="77777777" w:rsidR="00266A61" w:rsidRPr="009A2170" w:rsidRDefault="00266A61" w:rsidP="00266A61">
            <w:pPr>
              <w:jc w:val="right"/>
              <w:rPr>
                <w:b/>
              </w:rPr>
            </w:pPr>
            <w:r w:rsidRPr="009A2170">
              <w:rPr>
                <w:b/>
              </w:rPr>
              <w:t>972,554</w:t>
            </w:r>
          </w:p>
          <w:p w14:paraId="75AEA8C9" w14:textId="77777777" w:rsidR="00266A61" w:rsidRPr="009A2170" w:rsidRDefault="00266A61" w:rsidP="00266A61">
            <w:pPr>
              <w:jc w:val="right"/>
              <w:rPr>
                <w:b/>
              </w:rPr>
            </w:pPr>
          </w:p>
        </w:tc>
      </w:tr>
      <w:tr w:rsidR="00266A61" w:rsidRPr="009A2170" w14:paraId="07F4A653" w14:textId="77777777" w:rsidTr="00266A61">
        <w:tc>
          <w:tcPr>
            <w:tcW w:w="5328" w:type="dxa"/>
          </w:tcPr>
          <w:p w14:paraId="0F78338F" w14:textId="77777777" w:rsidR="00266A61" w:rsidRPr="009A2170" w:rsidRDefault="00266A61" w:rsidP="00266A61">
            <w:r w:rsidRPr="009A2170">
              <w:rPr>
                <w:b/>
              </w:rPr>
              <w:t>Liabilities</w:t>
            </w:r>
          </w:p>
        </w:tc>
        <w:tc>
          <w:tcPr>
            <w:tcW w:w="2160" w:type="dxa"/>
          </w:tcPr>
          <w:p w14:paraId="115EB58A" w14:textId="77777777" w:rsidR="00266A61" w:rsidRPr="009A2170" w:rsidRDefault="00266A61" w:rsidP="00266A61">
            <w:pPr>
              <w:jc w:val="right"/>
            </w:pPr>
          </w:p>
        </w:tc>
        <w:tc>
          <w:tcPr>
            <w:tcW w:w="1368" w:type="dxa"/>
          </w:tcPr>
          <w:p w14:paraId="796738A2" w14:textId="77777777" w:rsidR="00266A61" w:rsidRPr="009A2170" w:rsidRDefault="00266A61" w:rsidP="00266A61">
            <w:pPr>
              <w:jc w:val="right"/>
            </w:pPr>
          </w:p>
        </w:tc>
      </w:tr>
      <w:tr w:rsidR="00266A61" w:rsidRPr="009A2170" w14:paraId="46BA65EC" w14:textId="77777777" w:rsidTr="00266A61">
        <w:tc>
          <w:tcPr>
            <w:tcW w:w="5328" w:type="dxa"/>
          </w:tcPr>
          <w:p w14:paraId="4F9D8136" w14:textId="77777777" w:rsidR="00266A61" w:rsidRPr="009A2170" w:rsidRDefault="00266A61" w:rsidP="00266A61">
            <w:pPr>
              <w:rPr>
                <w:u w:val="single"/>
              </w:rPr>
            </w:pPr>
            <w:r w:rsidRPr="009A2170">
              <w:rPr>
                <w:u w:val="single"/>
              </w:rPr>
              <w:t>Current liabilities</w:t>
            </w:r>
          </w:p>
        </w:tc>
        <w:tc>
          <w:tcPr>
            <w:tcW w:w="2160" w:type="dxa"/>
          </w:tcPr>
          <w:p w14:paraId="6872E442" w14:textId="77777777" w:rsidR="00266A61" w:rsidRPr="009A2170" w:rsidRDefault="00266A61" w:rsidP="00266A61">
            <w:pPr>
              <w:jc w:val="right"/>
            </w:pPr>
          </w:p>
        </w:tc>
        <w:tc>
          <w:tcPr>
            <w:tcW w:w="1368" w:type="dxa"/>
          </w:tcPr>
          <w:p w14:paraId="1AABAA8B" w14:textId="77777777" w:rsidR="00266A61" w:rsidRPr="009A2170" w:rsidRDefault="00266A61" w:rsidP="00266A61">
            <w:pPr>
              <w:jc w:val="right"/>
            </w:pPr>
          </w:p>
        </w:tc>
      </w:tr>
      <w:tr w:rsidR="00266A61" w:rsidRPr="009A2170" w14:paraId="0E2D6E5D" w14:textId="77777777" w:rsidTr="00266A61">
        <w:tc>
          <w:tcPr>
            <w:tcW w:w="5328" w:type="dxa"/>
          </w:tcPr>
          <w:p w14:paraId="77E4D6E3" w14:textId="77777777" w:rsidR="00266A61" w:rsidRPr="009A2170" w:rsidRDefault="00266A61" w:rsidP="00266A61">
            <w:r w:rsidRPr="009A2170">
              <w:t>Short term notes payable</w:t>
            </w:r>
          </w:p>
        </w:tc>
        <w:tc>
          <w:tcPr>
            <w:tcW w:w="2160" w:type="dxa"/>
          </w:tcPr>
          <w:p w14:paraId="2114BF99" w14:textId="77777777" w:rsidR="00266A61" w:rsidRPr="009A2170" w:rsidRDefault="00266A61" w:rsidP="00266A61">
            <w:pPr>
              <w:jc w:val="right"/>
            </w:pPr>
            <w:r w:rsidRPr="009A2170">
              <w:t>22</w:t>
            </w:r>
            <w:r>
              <w:t>,</w:t>
            </w:r>
            <w:r w:rsidRPr="009A2170">
              <w:t>796</w:t>
            </w:r>
          </w:p>
        </w:tc>
        <w:tc>
          <w:tcPr>
            <w:tcW w:w="1368" w:type="dxa"/>
          </w:tcPr>
          <w:p w14:paraId="3407113F" w14:textId="77777777" w:rsidR="00266A61" w:rsidRPr="009A2170" w:rsidRDefault="00266A61" w:rsidP="00266A61">
            <w:pPr>
              <w:jc w:val="right"/>
            </w:pPr>
            <w:r w:rsidRPr="009A2170">
              <w:t>16</w:t>
            </w:r>
            <w:r>
              <w:t>,</w:t>
            </w:r>
            <w:r w:rsidRPr="009A2170">
              <w:t>618</w:t>
            </w:r>
          </w:p>
        </w:tc>
      </w:tr>
      <w:tr w:rsidR="00266A61" w:rsidRPr="009A2170" w14:paraId="0655BA6E" w14:textId="77777777" w:rsidTr="00266A61">
        <w:tc>
          <w:tcPr>
            <w:tcW w:w="5328" w:type="dxa"/>
          </w:tcPr>
          <w:p w14:paraId="7FEF9C68" w14:textId="77777777" w:rsidR="00266A61" w:rsidRPr="009A2170" w:rsidRDefault="00266A61" w:rsidP="00266A61">
            <w:pPr>
              <w:rPr>
                <w:u w:val="single"/>
              </w:rPr>
            </w:pPr>
            <w:r w:rsidRPr="009A2170">
              <w:t xml:space="preserve">Accounts payable </w:t>
            </w:r>
          </w:p>
        </w:tc>
        <w:tc>
          <w:tcPr>
            <w:tcW w:w="2160" w:type="dxa"/>
          </w:tcPr>
          <w:p w14:paraId="26502B95" w14:textId="77777777" w:rsidR="00266A61" w:rsidRPr="009A2170" w:rsidRDefault="00266A61" w:rsidP="00266A61">
            <w:pPr>
              <w:jc w:val="right"/>
            </w:pPr>
            <w:r w:rsidRPr="009A2170">
              <w:t>11</w:t>
            </w:r>
            <w:r>
              <w:t>,</w:t>
            </w:r>
            <w:r w:rsidRPr="009A2170">
              <w:t>970</w:t>
            </w:r>
          </w:p>
        </w:tc>
        <w:tc>
          <w:tcPr>
            <w:tcW w:w="1368" w:type="dxa"/>
          </w:tcPr>
          <w:p w14:paraId="6CA4B8E2" w14:textId="77777777" w:rsidR="00266A61" w:rsidRPr="009A2170" w:rsidRDefault="00266A61" w:rsidP="00266A61">
            <w:pPr>
              <w:jc w:val="right"/>
            </w:pPr>
            <w:r w:rsidRPr="009A2170">
              <w:t>14</w:t>
            </w:r>
            <w:r>
              <w:t>,</w:t>
            </w:r>
            <w:r w:rsidRPr="009A2170">
              <w:t>533</w:t>
            </w:r>
          </w:p>
        </w:tc>
      </w:tr>
      <w:tr w:rsidR="00266A61" w:rsidRPr="009A2170" w14:paraId="7C8E6C13" w14:textId="77777777" w:rsidTr="00266A61">
        <w:tc>
          <w:tcPr>
            <w:tcW w:w="5328" w:type="dxa"/>
          </w:tcPr>
          <w:p w14:paraId="21DDB90C" w14:textId="77777777" w:rsidR="00266A61" w:rsidRPr="009A2170" w:rsidRDefault="00266A61" w:rsidP="00266A61">
            <w:pPr>
              <w:rPr>
                <w:u w:val="single"/>
              </w:rPr>
            </w:pPr>
            <w:r w:rsidRPr="009A2170">
              <w:t>Portion of machinery and land debt due</w:t>
            </w:r>
          </w:p>
        </w:tc>
        <w:tc>
          <w:tcPr>
            <w:tcW w:w="2160" w:type="dxa"/>
          </w:tcPr>
          <w:p w14:paraId="5210C5D8" w14:textId="77777777" w:rsidR="00266A61" w:rsidRPr="009A2170" w:rsidRDefault="00266A61" w:rsidP="00266A61">
            <w:pPr>
              <w:jc w:val="right"/>
            </w:pPr>
            <w:r w:rsidRPr="009A2170">
              <w:t>38</w:t>
            </w:r>
            <w:r>
              <w:t>,</w:t>
            </w:r>
            <w:r w:rsidRPr="009A2170">
              <w:t>118</w:t>
            </w:r>
          </w:p>
        </w:tc>
        <w:tc>
          <w:tcPr>
            <w:tcW w:w="1368" w:type="dxa"/>
          </w:tcPr>
          <w:p w14:paraId="6882CA0E" w14:textId="77777777" w:rsidR="00266A61" w:rsidRPr="009A2170" w:rsidRDefault="00266A61" w:rsidP="00266A61">
            <w:pPr>
              <w:jc w:val="right"/>
            </w:pPr>
            <w:r w:rsidRPr="009A2170">
              <w:t>34</w:t>
            </w:r>
            <w:r>
              <w:t>,</w:t>
            </w:r>
            <w:r w:rsidRPr="009A2170">
              <w:t>307</w:t>
            </w:r>
          </w:p>
        </w:tc>
      </w:tr>
      <w:tr w:rsidR="00266A61" w:rsidRPr="009A2170" w14:paraId="4F403DF7" w14:textId="77777777" w:rsidTr="00266A61">
        <w:tc>
          <w:tcPr>
            <w:tcW w:w="5328" w:type="dxa"/>
          </w:tcPr>
          <w:p w14:paraId="7ED511CE" w14:textId="77777777" w:rsidR="00266A61" w:rsidRPr="009A2170" w:rsidRDefault="00266A61" w:rsidP="00266A61">
            <w:pPr>
              <w:rPr>
                <w:u w:val="single"/>
              </w:rPr>
            </w:pPr>
            <w:r w:rsidRPr="009A2170">
              <w:t>Accrued liabilities (taxes, rent)</w:t>
            </w:r>
          </w:p>
        </w:tc>
        <w:tc>
          <w:tcPr>
            <w:tcW w:w="2160" w:type="dxa"/>
          </w:tcPr>
          <w:p w14:paraId="4F19043F" w14:textId="77777777" w:rsidR="00266A61" w:rsidRPr="009A2170" w:rsidRDefault="00266A61" w:rsidP="00266A61">
            <w:pPr>
              <w:jc w:val="right"/>
            </w:pPr>
            <w:r w:rsidRPr="009A2170">
              <w:t>0</w:t>
            </w:r>
          </w:p>
        </w:tc>
        <w:tc>
          <w:tcPr>
            <w:tcW w:w="1368" w:type="dxa"/>
          </w:tcPr>
          <w:p w14:paraId="0DC4BAD5" w14:textId="77777777" w:rsidR="00266A61" w:rsidRPr="009A2170" w:rsidRDefault="00266A61" w:rsidP="00266A61">
            <w:pPr>
              <w:jc w:val="right"/>
            </w:pPr>
            <w:r w:rsidRPr="009A2170">
              <w:t>2</w:t>
            </w:r>
            <w:r>
              <w:t>,</w:t>
            </w:r>
            <w:r w:rsidRPr="009A2170">
              <w:t>200</w:t>
            </w:r>
          </w:p>
        </w:tc>
      </w:tr>
      <w:tr w:rsidR="00266A61" w:rsidRPr="009A2170" w14:paraId="40378811" w14:textId="77777777" w:rsidTr="00266A61">
        <w:tc>
          <w:tcPr>
            <w:tcW w:w="5328" w:type="dxa"/>
          </w:tcPr>
          <w:p w14:paraId="6E961C99" w14:textId="77777777" w:rsidR="00266A61" w:rsidRPr="009A2170" w:rsidRDefault="00266A61" w:rsidP="00266A61">
            <w:pPr>
              <w:rPr>
                <w:u w:val="single"/>
              </w:rPr>
            </w:pPr>
            <w:r w:rsidRPr="009A2170">
              <w:t>Accrued interest</w:t>
            </w:r>
          </w:p>
        </w:tc>
        <w:tc>
          <w:tcPr>
            <w:tcW w:w="2160" w:type="dxa"/>
          </w:tcPr>
          <w:p w14:paraId="0FD3FAB1" w14:textId="77777777" w:rsidR="00266A61" w:rsidRPr="009A2170" w:rsidRDefault="00266A61" w:rsidP="00266A61">
            <w:pPr>
              <w:jc w:val="right"/>
            </w:pPr>
            <w:r w:rsidRPr="009A2170">
              <w:t>0</w:t>
            </w:r>
          </w:p>
        </w:tc>
        <w:tc>
          <w:tcPr>
            <w:tcW w:w="1368" w:type="dxa"/>
          </w:tcPr>
          <w:p w14:paraId="52451B5C" w14:textId="77777777" w:rsidR="00266A61" w:rsidRPr="009A2170" w:rsidRDefault="00266A61" w:rsidP="00266A61">
            <w:pPr>
              <w:jc w:val="right"/>
            </w:pPr>
            <w:r w:rsidRPr="009A2170">
              <w:t>0</w:t>
            </w:r>
          </w:p>
        </w:tc>
      </w:tr>
      <w:tr w:rsidR="00266A61" w:rsidRPr="009A2170" w14:paraId="17465CC7" w14:textId="77777777" w:rsidTr="00266A61">
        <w:tc>
          <w:tcPr>
            <w:tcW w:w="5328" w:type="dxa"/>
          </w:tcPr>
          <w:p w14:paraId="2D6BC061" w14:textId="77777777" w:rsidR="00266A61" w:rsidRPr="009A2170" w:rsidRDefault="00266A61" w:rsidP="00266A61">
            <w:pPr>
              <w:rPr>
                <w:b/>
              </w:rPr>
            </w:pPr>
            <w:r w:rsidRPr="009A2170">
              <w:rPr>
                <w:b/>
              </w:rPr>
              <w:t xml:space="preserve">Total current liabilities </w:t>
            </w:r>
          </w:p>
        </w:tc>
        <w:tc>
          <w:tcPr>
            <w:tcW w:w="2160" w:type="dxa"/>
          </w:tcPr>
          <w:p w14:paraId="19C018AA" w14:textId="77777777" w:rsidR="00266A61" w:rsidRPr="009A2170" w:rsidRDefault="00266A61" w:rsidP="00266A61">
            <w:pPr>
              <w:jc w:val="right"/>
              <w:rPr>
                <w:b/>
              </w:rPr>
            </w:pPr>
            <w:r w:rsidRPr="009A2170">
              <w:rPr>
                <w:b/>
              </w:rPr>
              <w:t>72,884</w:t>
            </w:r>
          </w:p>
        </w:tc>
        <w:tc>
          <w:tcPr>
            <w:tcW w:w="1368" w:type="dxa"/>
          </w:tcPr>
          <w:p w14:paraId="797EF9E9" w14:textId="77777777" w:rsidR="00266A61" w:rsidRPr="009A2170" w:rsidRDefault="00266A61" w:rsidP="00266A61">
            <w:pPr>
              <w:jc w:val="right"/>
              <w:rPr>
                <w:b/>
              </w:rPr>
            </w:pPr>
            <w:r w:rsidRPr="009A2170">
              <w:rPr>
                <w:b/>
              </w:rPr>
              <w:t>67,658</w:t>
            </w:r>
          </w:p>
        </w:tc>
      </w:tr>
      <w:tr w:rsidR="00266A61" w:rsidRPr="009A2170" w14:paraId="27CF0BA3" w14:textId="77777777" w:rsidTr="00266A61">
        <w:tc>
          <w:tcPr>
            <w:tcW w:w="5328" w:type="dxa"/>
          </w:tcPr>
          <w:p w14:paraId="0161FEF6" w14:textId="77777777" w:rsidR="00266A61" w:rsidRPr="009A2170" w:rsidRDefault="00266A61" w:rsidP="00266A61">
            <w:r w:rsidRPr="009A2170">
              <w:rPr>
                <w:u w:val="single"/>
              </w:rPr>
              <w:t>Non-current liabilities</w:t>
            </w:r>
          </w:p>
        </w:tc>
        <w:tc>
          <w:tcPr>
            <w:tcW w:w="2160" w:type="dxa"/>
          </w:tcPr>
          <w:p w14:paraId="277ECD7B" w14:textId="77777777" w:rsidR="00266A61" w:rsidRPr="009A2170" w:rsidRDefault="00266A61" w:rsidP="00266A61">
            <w:pPr>
              <w:jc w:val="right"/>
            </w:pPr>
          </w:p>
        </w:tc>
        <w:tc>
          <w:tcPr>
            <w:tcW w:w="1368" w:type="dxa"/>
          </w:tcPr>
          <w:p w14:paraId="469D9E4F" w14:textId="77777777" w:rsidR="00266A61" w:rsidRPr="009A2170" w:rsidRDefault="00266A61" w:rsidP="00266A61">
            <w:pPr>
              <w:jc w:val="right"/>
            </w:pPr>
          </w:p>
        </w:tc>
      </w:tr>
      <w:tr w:rsidR="00266A61" w:rsidRPr="009A2170" w14:paraId="72A6AB12" w14:textId="77777777" w:rsidTr="00266A61">
        <w:tc>
          <w:tcPr>
            <w:tcW w:w="5328" w:type="dxa"/>
          </w:tcPr>
          <w:p w14:paraId="4CFE4095" w14:textId="77777777" w:rsidR="00266A61" w:rsidRPr="009A2170" w:rsidRDefault="00266A61" w:rsidP="00266A61">
            <w:r w:rsidRPr="009A2170">
              <w:t xml:space="preserve">Non- current liabilities due after one year </w:t>
            </w:r>
          </w:p>
        </w:tc>
        <w:tc>
          <w:tcPr>
            <w:tcW w:w="2160" w:type="dxa"/>
          </w:tcPr>
          <w:p w14:paraId="51008233" w14:textId="77777777" w:rsidR="00266A61" w:rsidRPr="009A2170" w:rsidRDefault="00266A61" w:rsidP="00266A61">
            <w:pPr>
              <w:jc w:val="right"/>
            </w:pPr>
            <w:r w:rsidRPr="009A2170">
              <w:t>93</w:t>
            </w:r>
            <w:r>
              <w:t>,</w:t>
            </w:r>
            <w:r w:rsidRPr="009A2170">
              <w:t>760</w:t>
            </w:r>
          </w:p>
        </w:tc>
        <w:tc>
          <w:tcPr>
            <w:tcW w:w="1368" w:type="dxa"/>
          </w:tcPr>
          <w:p w14:paraId="1B8FB1DA" w14:textId="77777777" w:rsidR="00266A61" w:rsidRPr="009A2170" w:rsidRDefault="00266A61" w:rsidP="00266A61">
            <w:pPr>
              <w:jc w:val="right"/>
            </w:pPr>
            <w:r w:rsidRPr="009A2170">
              <w:t>85</w:t>
            </w:r>
            <w:r>
              <w:t>,</w:t>
            </w:r>
            <w:r w:rsidRPr="009A2170">
              <w:t>515</w:t>
            </w:r>
          </w:p>
        </w:tc>
      </w:tr>
      <w:tr w:rsidR="00266A61" w:rsidRPr="009A2170" w14:paraId="5C81A2D1" w14:textId="77777777" w:rsidTr="00266A61">
        <w:tc>
          <w:tcPr>
            <w:tcW w:w="5328" w:type="dxa"/>
          </w:tcPr>
          <w:p w14:paraId="7EFDB830" w14:textId="77777777" w:rsidR="00266A61" w:rsidRPr="009A2170" w:rsidRDefault="00266A61" w:rsidP="00266A61">
            <w:r w:rsidRPr="009A2170">
              <w:t>Land payment due after one year</w:t>
            </w:r>
          </w:p>
        </w:tc>
        <w:tc>
          <w:tcPr>
            <w:tcW w:w="2160" w:type="dxa"/>
          </w:tcPr>
          <w:p w14:paraId="669003F1" w14:textId="77777777" w:rsidR="00266A61" w:rsidRPr="009A2170" w:rsidRDefault="00266A61" w:rsidP="00266A61">
            <w:pPr>
              <w:jc w:val="right"/>
            </w:pPr>
            <w:r w:rsidRPr="009A2170">
              <w:t>290</w:t>
            </w:r>
            <w:r>
              <w:t>,</w:t>
            </w:r>
            <w:r w:rsidRPr="009A2170">
              <w:t>000</w:t>
            </w:r>
          </w:p>
        </w:tc>
        <w:tc>
          <w:tcPr>
            <w:tcW w:w="1368" w:type="dxa"/>
          </w:tcPr>
          <w:p w14:paraId="3DF43427" w14:textId="77777777" w:rsidR="00266A61" w:rsidRPr="009A2170" w:rsidRDefault="00266A61" w:rsidP="00266A61">
            <w:pPr>
              <w:jc w:val="right"/>
            </w:pPr>
            <w:r w:rsidRPr="009A2170">
              <w:t>245</w:t>
            </w:r>
            <w:r>
              <w:t>,</w:t>
            </w:r>
            <w:r w:rsidRPr="009A2170">
              <w:t>000</w:t>
            </w:r>
          </w:p>
        </w:tc>
      </w:tr>
      <w:tr w:rsidR="00266A61" w:rsidRPr="009A2170" w14:paraId="282A706E" w14:textId="77777777" w:rsidTr="00266A61">
        <w:tc>
          <w:tcPr>
            <w:tcW w:w="5328" w:type="dxa"/>
          </w:tcPr>
          <w:p w14:paraId="74502648" w14:textId="77777777" w:rsidR="00266A61" w:rsidRPr="009A2170" w:rsidRDefault="00266A61" w:rsidP="00266A61">
            <w:pPr>
              <w:rPr>
                <w:b/>
              </w:rPr>
            </w:pPr>
            <w:r w:rsidRPr="009A2170">
              <w:rPr>
                <w:b/>
              </w:rPr>
              <w:t>Total non-current liabilities</w:t>
            </w:r>
          </w:p>
        </w:tc>
        <w:tc>
          <w:tcPr>
            <w:tcW w:w="2160" w:type="dxa"/>
          </w:tcPr>
          <w:p w14:paraId="41D989BF" w14:textId="77777777" w:rsidR="00266A61" w:rsidRPr="009A2170" w:rsidRDefault="00266A61" w:rsidP="00266A61">
            <w:pPr>
              <w:jc w:val="right"/>
              <w:rPr>
                <w:b/>
              </w:rPr>
            </w:pPr>
            <w:r w:rsidRPr="009A2170">
              <w:rPr>
                <w:b/>
              </w:rPr>
              <w:t>383,760</w:t>
            </w:r>
          </w:p>
        </w:tc>
        <w:tc>
          <w:tcPr>
            <w:tcW w:w="1368" w:type="dxa"/>
          </w:tcPr>
          <w:p w14:paraId="51864C50" w14:textId="77777777" w:rsidR="00266A61" w:rsidRPr="009A2170" w:rsidRDefault="00266A61" w:rsidP="00266A61">
            <w:pPr>
              <w:jc w:val="right"/>
              <w:rPr>
                <w:b/>
              </w:rPr>
            </w:pPr>
            <w:r w:rsidRPr="009A2170">
              <w:rPr>
                <w:b/>
              </w:rPr>
              <w:t>330,515</w:t>
            </w:r>
          </w:p>
        </w:tc>
      </w:tr>
      <w:tr w:rsidR="00266A61" w:rsidRPr="009A2170" w14:paraId="045B98E6" w14:textId="77777777" w:rsidTr="00266A61">
        <w:tc>
          <w:tcPr>
            <w:tcW w:w="5328" w:type="dxa"/>
          </w:tcPr>
          <w:p w14:paraId="7F27FDDB" w14:textId="77777777" w:rsidR="00266A61" w:rsidRPr="009A2170" w:rsidRDefault="00266A61" w:rsidP="00266A61">
            <w:pPr>
              <w:rPr>
                <w:b/>
              </w:rPr>
            </w:pPr>
          </w:p>
          <w:p w14:paraId="3C42A8DB" w14:textId="77777777" w:rsidR="00266A61" w:rsidRPr="009A2170" w:rsidRDefault="00266A61" w:rsidP="00266A61">
            <w:pPr>
              <w:rPr>
                <w:b/>
              </w:rPr>
            </w:pPr>
            <w:r w:rsidRPr="009A2170">
              <w:rPr>
                <w:b/>
              </w:rPr>
              <w:t>Total Farm Liabilities</w:t>
            </w:r>
          </w:p>
        </w:tc>
        <w:tc>
          <w:tcPr>
            <w:tcW w:w="2160" w:type="dxa"/>
          </w:tcPr>
          <w:p w14:paraId="64549B6B" w14:textId="77777777" w:rsidR="00266A61" w:rsidRPr="009A2170" w:rsidRDefault="00266A61" w:rsidP="00266A61">
            <w:pPr>
              <w:jc w:val="right"/>
              <w:rPr>
                <w:b/>
              </w:rPr>
            </w:pPr>
          </w:p>
          <w:p w14:paraId="1CDB4B1D" w14:textId="77777777" w:rsidR="00266A61" w:rsidRPr="009A2170" w:rsidRDefault="00266A61" w:rsidP="00266A61">
            <w:pPr>
              <w:jc w:val="right"/>
              <w:rPr>
                <w:b/>
              </w:rPr>
            </w:pPr>
            <w:r w:rsidRPr="009A2170">
              <w:rPr>
                <w:b/>
              </w:rPr>
              <w:t>456,644</w:t>
            </w:r>
          </w:p>
        </w:tc>
        <w:tc>
          <w:tcPr>
            <w:tcW w:w="1368" w:type="dxa"/>
          </w:tcPr>
          <w:p w14:paraId="23DD58F3" w14:textId="77777777" w:rsidR="00266A61" w:rsidRPr="009A2170" w:rsidRDefault="00266A61" w:rsidP="00266A61">
            <w:pPr>
              <w:jc w:val="right"/>
              <w:rPr>
                <w:b/>
              </w:rPr>
            </w:pPr>
          </w:p>
          <w:p w14:paraId="7DAA2BB4" w14:textId="77777777" w:rsidR="00266A61" w:rsidRPr="009A2170" w:rsidRDefault="00266A61" w:rsidP="00266A61">
            <w:pPr>
              <w:jc w:val="right"/>
              <w:rPr>
                <w:b/>
              </w:rPr>
            </w:pPr>
            <w:r w:rsidRPr="009A2170">
              <w:rPr>
                <w:b/>
              </w:rPr>
              <w:t>398,173</w:t>
            </w:r>
          </w:p>
        </w:tc>
      </w:tr>
      <w:tr w:rsidR="00266A61" w:rsidRPr="009A2170" w14:paraId="1C621781" w14:textId="77777777" w:rsidTr="00266A61">
        <w:tc>
          <w:tcPr>
            <w:tcW w:w="5328" w:type="dxa"/>
          </w:tcPr>
          <w:p w14:paraId="49055073" w14:textId="77777777" w:rsidR="00266A61" w:rsidRPr="009A2170" w:rsidRDefault="00266A61" w:rsidP="00266A61">
            <w:pPr>
              <w:rPr>
                <w:b/>
              </w:rPr>
            </w:pPr>
          </w:p>
          <w:p w14:paraId="6BEC1BA6" w14:textId="77777777" w:rsidR="00266A61" w:rsidRPr="009A2170" w:rsidRDefault="00266A61" w:rsidP="00266A61">
            <w:pPr>
              <w:rPr>
                <w:b/>
              </w:rPr>
            </w:pPr>
            <w:r w:rsidRPr="009A2170">
              <w:rPr>
                <w:b/>
              </w:rPr>
              <w:t>Net Worth (Equity)</w:t>
            </w:r>
          </w:p>
          <w:p w14:paraId="5BEDA145" w14:textId="77777777" w:rsidR="00266A61" w:rsidRPr="009A2170" w:rsidRDefault="00266A61" w:rsidP="00266A61">
            <w:pPr>
              <w:rPr>
                <w:b/>
              </w:rPr>
            </w:pPr>
          </w:p>
        </w:tc>
        <w:tc>
          <w:tcPr>
            <w:tcW w:w="2160" w:type="dxa"/>
          </w:tcPr>
          <w:p w14:paraId="4650B88C" w14:textId="77777777" w:rsidR="00266A61" w:rsidRPr="009A2170" w:rsidRDefault="00266A61" w:rsidP="00266A61">
            <w:pPr>
              <w:jc w:val="right"/>
              <w:rPr>
                <w:b/>
              </w:rPr>
            </w:pPr>
          </w:p>
          <w:p w14:paraId="21C49C97" w14:textId="77777777" w:rsidR="00266A61" w:rsidRPr="009A2170" w:rsidRDefault="00266A61" w:rsidP="00266A61">
            <w:pPr>
              <w:jc w:val="right"/>
              <w:rPr>
                <w:b/>
              </w:rPr>
            </w:pPr>
            <w:r w:rsidRPr="009A2170">
              <w:rPr>
                <w:b/>
              </w:rPr>
              <w:t>498,</w:t>
            </w:r>
            <w:r w:rsidRPr="00266A61">
              <w:rPr>
                <w:b/>
              </w:rPr>
              <w:t>5</w:t>
            </w:r>
            <w:r w:rsidRPr="009A2170">
              <w:rPr>
                <w:b/>
              </w:rPr>
              <w:t>97</w:t>
            </w:r>
          </w:p>
        </w:tc>
        <w:tc>
          <w:tcPr>
            <w:tcW w:w="1368" w:type="dxa"/>
          </w:tcPr>
          <w:p w14:paraId="0EB81C82" w14:textId="77777777" w:rsidR="00266A61" w:rsidRPr="009A2170" w:rsidRDefault="00266A61" w:rsidP="00266A61">
            <w:pPr>
              <w:jc w:val="right"/>
              <w:rPr>
                <w:b/>
              </w:rPr>
            </w:pPr>
          </w:p>
          <w:p w14:paraId="482A5DED" w14:textId="77777777" w:rsidR="00266A61" w:rsidRPr="009A2170" w:rsidRDefault="00266A61" w:rsidP="00266A61">
            <w:pPr>
              <w:jc w:val="right"/>
              <w:rPr>
                <w:b/>
              </w:rPr>
            </w:pPr>
            <w:r w:rsidRPr="009A2170">
              <w:rPr>
                <w:b/>
              </w:rPr>
              <w:t>574,381</w:t>
            </w:r>
          </w:p>
        </w:tc>
      </w:tr>
    </w:tbl>
    <w:p w14:paraId="7A2C717F" w14:textId="77777777" w:rsidR="00707AF6" w:rsidRDefault="00707AF6">
      <w:pPr>
        <w:rPr>
          <w:b/>
          <w:sz w:val="28"/>
          <w:szCs w:val="28"/>
        </w:rPr>
      </w:pPr>
      <w:r>
        <w:rPr>
          <w:b/>
          <w:sz w:val="28"/>
          <w:szCs w:val="28"/>
        </w:rPr>
        <w:br w:type="page"/>
      </w:r>
    </w:p>
    <w:p w14:paraId="160B19D6" w14:textId="77777777" w:rsidR="00EA4606" w:rsidRPr="00620592" w:rsidRDefault="00EA4606" w:rsidP="00BD2C33">
      <w:pPr>
        <w:pStyle w:val="Heading1"/>
        <w:rPr>
          <w:szCs w:val="22"/>
        </w:rPr>
      </w:pPr>
      <w:bookmarkStart w:id="5" w:name="_Ref285969276"/>
      <w:bookmarkStart w:id="6" w:name="_Toc285974923"/>
      <w:bookmarkStart w:id="7" w:name="_Toc286322508"/>
      <w:r>
        <w:lastRenderedPageBreak/>
        <w:t xml:space="preserve">Table 2. </w:t>
      </w:r>
      <w:r w:rsidRPr="00620592">
        <w:t>Income Statements</w:t>
      </w:r>
      <w:bookmarkEnd w:id="5"/>
      <w:bookmarkEnd w:id="6"/>
      <w:bookmarkEnd w:id="7"/>
    </w:p>
    <w:p w14:paraId="42EAF498" w14:textId="77777777" w:rsidR="00EA4606" w:rsidRPr="00620592" w:rsidRDefault="00EA4606" w:rsidP="00EA4606">
      <w:pPr>
        <w:pStyle w:val="TableText"/>
        <w:rPr>
          <w:sz w:val="18"/>
          <w:szCs w:val="44"/>
        </w:rPr>
      </w:pPr>
      <w:r w:rsidRPr="00620592">
        <w:rPr>
          <w:b/>
          <w:sz w:val="18"/>
          <w:szCs w:val="44"/>
        </w:rPr>
        <w:t xml:space="preserve">Resource Information for the </w:t>
      </w:r>
      <w:r w:rsidR="00382B44">
        <w:rPr>
          <w:b/>
          <w:sz w:val="18"/>
          <w:szCs w:val="44"/>
        </w:rPr>
        <w:t>Smith’s Farm B</w:t>
      </w:r>
      <w:r w:rsidRPr="00620592">
        <w:rPr>
          <w:b/>
          <w:sz w:val="18"/>
          <w:szCs w:val="44"/>
        </w:rPr>
        <w:t>usines</w:t>
      </w:r>
      <w:r>
        <w:rPr>
          <w:b/>
          <w:sz w:val="18"/>
          <w:szCs w:val="44"/>
        </w:rPr>
        <w:t>s</w:t>
      </w:r>
      <w:r w:rsidRPr="00620592">
        <w:rPr>
          <w:sz w:val="18"/>
          <w:szCs w:val="44"/>
        </w:rPr>
        <w:t xml:space="preserve"> </w:t>
      </w:r>
    </w:p>
    <w:p w14:paraId="4AB63A7E" w14:textId="77777777" w:rsidR="00EA4606" w:rsidRPr="00620592" w:rsidRDefault="00EA4606" w:rsidP="00EA4606">
      <w:pPr>
        <w:rPr>
          <w:rFonts w:cs="Arial"/>
          <w:sz w:val="20"/>
          <w:szCs w:val="18"/>
        </w:rPr>
      </w:pPr>
    </w:p>
    <w:tbl>
      <w:tblPr>
        <w:tblStyle w:val="TableGrid"/>
        <w:tblW w:w="0" w:type="auto"/>
        <w:tblLook w:val="04A0" w:firstRow="1" w:lastRow="0" w:firstColumn="1" w:lastColumn="0" w:noHBand="0" w:noVBand="1"/>
      </w:tblPr>
      <w:tblGrid>
        <w:gridCol w:w="5148"/>
        <w:gridCol w:w="1980"/>
        <w:gridCol w:w="1728"/>
      </w:tblGrid>
      <w:tr w:rsidR="00382B44" w:rsidRPr="00E04676" w14:paraId="5FB519EA" w14:textId="77777777" w:rsidTr="00382B44">
        <w:tc>
          <w:tcPr>
            <w:tcW w:w="5148" w:type="dxa"/>
          </w:tcPr>
          <w:p w14:paraId="4BEED45B" w14:textId="77777777" w:rsidR="00382B44" w:rsidRDefault="00382B44" w:rsidP="00382B44">
            <w:pPr>
              <w:rPr>
                <w:b/>
              </w:rPr>
            </w:pPr>
          </w:p>
        </w:tc>
        <w:tc>
          <w:tcPr>
            <w:tcW w:w="1980" w:type="dxa"/>
          </w:tcPr>
          <w:p w14:paraId="24558612" w14:textId="77777777" w:rsidR="00382B44" w:rsidRPr="00E04676" w:rsidRDefault="00382B44" w:rsidP="00382B44">
            <w:pPr>
              <w:jc w:val="right"/>
              <w:rPr>
                <w:b/>
              </w:rPr>
            </w:pPr>
            <w:r w:rsidRPr="00E04676">
              <w:rPr>
                <w:b/>
              </w:rPr>
              <w:t>2012</w:t>
            </w:r>
          </w:p>
        </w:tc>
        <w:tc>
          <w:tcPr>
            <w:tcW w:w="1728" w:type="dxa"/>
          </w:tcPr>
          <w:p w14:paraId="0005204F" w14:textId="77777777" w:rsidR="00382B44" w:rsidRPr="00E04676" w:rsidRDefault="00382B44" w:rsidP="00382B44">
            <w:pPr>
              <w:jc w:val="right"/>
              <w:rPr>
                <w:b/>
              </w:rPr>
            </w:pPr>
            <w:r w:rsidRPr="00E04676">
              <w:rPr>
                <w:b/>
              </w:rPr>
              <w:t>2013</w:t>
            </w:r>
          </w:p>
        </w:tc>
      </w:tr>
      <w:tr w:rsidR="00382B44" w14:paraId="4DDFCF23" w14:textId="77777777" w:rsidTr="00382B44">
        <w:tc>
          <w:tcPr>
            <w:tcW w:w="5148" w:type="dxa"/>
          </w:tcPr>
          <w:p w14:paraId="41B00E16" w14:textId="77777777" w:rsidR="00382B44" w:rsidRDefault="00382B44" w:rsidP="00382B44">
            <w:pPr>
              <w:rPr>
                <w:b/>
              </w:rPr>
            </w:pPr>
            <w:r>
              <w:rPr>
                <w:b/>
              </w:rPr>
              <w:t>Revenue</w:t>
            </w:r>
          </w:p>
        </w:tc>
        <w:tc>
          <w:tcPr>
            <w:tcW w:w="1980" w:type="dxa"/>
          </w:tcPr>
          <w:p w14:paraId="1A192ECC" w14:textId="77777777" w:rsidR="00382B44" w:rsidRDefault="00382B44" w:rsidP="00382B44">
            <w:pPr>
              <w:rPr>
                <w:b/>
              </w:rPr>
            </w:pPr>
          </w:p>
        </w:tc>
        <w:tc>
          <w:tcPr>
            <w:tcW w:w="1728" w:type="dxa"/>
          </w:tcPr>
          <w:p w14:paraId="5325028D" w14:textId="77777777" w:rsidR="00382B44" w:rsidRDefault="00382B44" w:rsidP="00382B44">
            <w:pPr>
              <w:rPr>
                <w:b/>
              </w:rPr>
            </w:pPr>
          </w:p>
        </w:tc>
      </w:tr>
      <w:tr w:rsidR="00382B44" w:rsidRPr="00F7106B" w14:paraId="6275552B" w14:textId="77777777" w:rsidTr="00382B44">
        <w:tc>
          <w:tcPr>
            <w:tcW w:w="5148" w:type="dxa"/>
          </w:tcPr>
          <w:p w14:paraId="1E1A4B7B" w14:textId="77777777" w:rsidR="00382B44" w:rsidRPr="00E86388" w:rsidRDefault="00382B44" w:rsidP="00382B44">
            <w:r w:rsidRPr="00E86388">
              <w:t>Wheat</w:t>
            </w:r>
          </w:p>
        </w:tc>
        <w:tc>
          <w:tcPr>
            <w:tcW w:w="1980" w:type="dxa"/>
          </w:tcPr>
          <w:p w14:paraId="71CE7862" w14:textId="77777777" w:rsidR="00382B44" w:rsidRPr="00F7106B" w:rsidRDefault="00382B44" w:rsidP="00382B44">
            <w:pPr>
              <w:jc w:val="right"/>
            </w:pPr>
            <w:r w:rsidRPr="00F7106B">
              <w:t>473</w:t>
            </w:r>
            <w:r>
              <w:t>,</w:t>
            </w:r>
            <w:r w:rsidRPr="00F7106B">
              <w:t>000</w:t>
            </w:r>
          </w:p>
        </w:tc>
        <w:tc>
          <w:tcPr>
            <w:tcW w:w="1728" w:type="dxa"/>
          </w:tcPr>
          <w:p w14:paraId="18ED4B7A" w14:textId="77777777" w:rsidR="00382B44" w:rsidRPr="00F7106B" w:rsidRDefault="00382B44" w:rsidP="00382B44">
            <w:pPr>
              <w:jc w:val="right"/>
            </w:pPr>
            <w:r w:rsidRPr="00F7106B">
              <w:t>493</w:t>
            </w:r>
            <w:r>
              <w:t>,</w:t>
            </w:r>
            <w:r w:rsidRPr="00F7106B">
              <w:t>900</w:t>
            </w:r>
          </w:p>
        </w:tc>
      </w:tr>
      <w:tr w:rsidR="00382B44" w:rsidRPr="00F7106B" w14:paraId="29598522" w14:textId="77777777" w:rsidTr="00382B44">
        <w:tc>
          <w:tcPr>
            <w:tcW w:w="5148" w:type="dxa"/>
          </w:tcPr>
          <w:p w14:paraId="4A514842" w14:textId="77777777" w:rsidR="00382B44" w:rsidRPr="00E86388" w:rsidRDefault="00382B44" w:rsidP="00382B44">
            <w:r w:rsidRPr="00E86388">
              <w:t>Tomatoes</w:t>
            </w:r>
          </w:p>
        </w:tc>
        <w:tc>
          <w:tcPr>
            <w:tcW w:w="1980" w:type="dxa"/>
          </w:tcPr>
          <w:p w14:paraId="2B4DEC90" w14:textId="77777777" w:rsidR="00382B44" w:rsidRPr="00F7106B" w:rsidRDefault="00382B44" w:rsidP="00382B44">
            <w:pPr>
              <w:jc w:val="right"/>
            </w:pPr>
            <w:r w:rsidRPr="00F7106B">
              <w:t>85</w:t>
            </w:r>
            <w:r>
              <w:t>,</w:t>
            </w:r>
            <w:r w:rsidRPr="00F7106B">
              <w:t>800</w:t>
            </w:r>
          </w:p>
        </w:tc>
        <w:tc>
          <w:tcPr>
            <w:tcW w:w="1728" w:type="dxa"/>
          </w:tcPr>
          <w:p w14:paraId="677908F5" w14:textId="77777777" w:rsidR="00382B44" w:rsidRPr="00F7106B" w:rsidRDefault="00382B44" w:rsidP="00382B44">
            <w:pPr>
              <w:jc w:val="right"/>
            </w:pPr>
            <w:r w:rsidRPr="00F7106B">
              <w:t>60</w:t>
            </w:r>
            <w:r>
              <w:t>,</w:t>
            </w:r>
            <w:r w:rsidRPr="00F7106B">
              <w:t>600</w:t>
            </w:r>
          </w:p>
        </w:tc>
      </w:tr>
      <w:tr w:rsidR="00382B44" w:rsidRPr="00F7106B" w14:paraId="6808D78E" w14:textId="77777777" w:rsidTr="00382B44">
        <w:tc>
          <w:tcPr>
            <w:tcW w:w="5148" w:type="dxa"/>
          </w:tcPr>
          <w:p w14:paraId="6A5532EE" w14:textId="77777777" w:rsidR="00382B44" w:rsidRPr="00E86388" w:rsidRDefault="00382B44" w:rsidP="00382B44">
            <w:r w:rsidRPr="00E86388">
              <w:t>Tobacco</w:t>
            </w:r>
          </w:p>
        </w:tc>
        <w:tc>
          <w:tcPr>
            <w:tcW w:w="1980" w:type="dxa"/>
          </w:tcPr>
          <w:p w14:paraId="618FBC89" w14:textId="77777777" w:rsidR="00382B44" w:rsidRPr="00F7106B" w:rsidRDefault="00382B44" w:rsidP="00382B44">
            <w:pPr>
              <w:jc w:val="right"/>
            </w:pPr>
            <w:r w:rsidRPr="00F7106B">
              <w:t>168</w:t>
            </w:r>
            <w:r>
              <w:t>,</w:t>
            </w:r>
            <w:r w:rsidRPr="00F7106B">
              <w:t>300</w:t>
            </w:r>
          </w:p>
        </w:tc>
        <w:tc>
          <w:tcPr>
            <w:tcW w:w="1728" w:type="dxa"/>
          </w:tcPr>
          <w:p w14:paraId="6240B912" w14:textId="77777777" w:rsidR="00382B44" w:rsidRPr="00F7106B" w:rsidRDefault="00382B44" w:rsidP="00382B44">
            <w:pPr>
              <w:jc w:val="right"/>
            </w:pPr>
            <w:r w:rsidRPr="00F7106B">
              <w:t>193</w:t>
            </w:r>
            <w:r>
              <w:t>,</w:t>
            </w:r>
            <w:r w:rsidRPr="00F7106B">
              <w:t>200</w:t>
            </w:r>
          </w:p>
        </w:tc>
      </w:tr>
      <w:tr w:rsidR="00382B44" w:rsidRPr="00F7106B" w14:paraId="33E13B1D" w14:textId="77777777" w:rsidTr="00382B44">
        <w:tc>
          <w:tcPr>
            <w:tcW w:w="5148" w:type="dxa"/>
          </w:tcPr>
          <w:p w14:paraId="364251A1" w14:textId="77777777" w:rsidR="00382B44" w:rsidRPr="00E86388" w:rsidRDefault="00382B44" w:rsidP="00382B44">
            <w:r w:rsidRPr="00E86388">
              <w:t>Strawberries</w:t>
            </w:r>
          </w:p>
        </w:tc>
        <w:tc>
          <w:tcPr>
            <w:tcW w:w="1980" w:type="dxa"/>
          </w:tcPr>
          <w:p w14:paraId="29426EAC" w14:textId="77777777" w:rsidR="00382B44" w:rsidRPr="00F7106B" w:rsidRDefault="00382B44" w:rsidP="00382B44">
            <w:pPr>
              <w:jc w:val="right"/>
            </w:pPr>
            <w:r w:rsidRPr="00F7106B">
              <w:t>96</w:t>
            </w:r>
            <w:r>
              <w:t>,</w:t>
            </w:r>
            <w:r w:rsidRPr="00F7106B">
              <w:t>000</w:t>
            </w:r>
          </w:p>
        </w:tc>
        <w:tc>
          <w:tcPr>
            <w:tcW w:w="1728" w:type="dxa"/>
          </w:tcPr>
          <w:p w14:paraId="749C8683" w14:textId="77777777" w:rsidR="00382B44" w:rsidRPr="00F7106B" w:rsidRDefault="00382B44" w:rsidP="00382B44">
            <w:pPr>
              <w:jc w:val="right"/>
            </w:pPr>
            <w:r w:rsidRPr="00F7106B">
              <w:t>142</w:t>
            </w:r>
            <w:r>
              <w:t>,</w:t>
            </w:r>
            <w:r w:rsidRPr="00F7106B">
              <w:t>100</w:t>
            </w:r>
          </w:p>
        </w:tc>
      </w:tr>
      <w:tr w:rsidR="00382B44" w:rsidRPr="00F7106B" w14:paraId="67253EC9" w14:textId="77777777" w:rsidTr="00382B44">
        <w:tc>
          <w:tcPr>
            <w:tcW w:w="5148" w:type="dxa"/>
          </w:tcPr>
          <w:p w14:paraId="62A5942F" w14:textId="77777777" w:rsidR="00382B44" w:rsidRPr="00E86388" w:rsidRDefault="00382B44" w:rsidP="00382B44">
            <w:r w:rsidRPr="00E86388">
              <w:t>Farm service agency payments</w:t>
            </w:r>
          </w:p>
        </w:tc>
        <w:tc>
          <w:tcPr>
            <w:tcW w:w="1980" w:type="dxa"/>
          </w:tcPr>
          <w:p w14:paraId="0532C850" w14:textId="77777777" w:rsidR="00382B44" w:rsidRPr="00F7106B" w:rsidRDefault="00382B44" w:rsidP="00382B44">
            <w:pPr>
              <w:jc w:val="right"/>
            </w:pPr>
            <w:r w:rsidRPr="00F7106B">
              <w:t>0</w:t>
            </w:r>
          </w:p>
        </w:tc>
        <w:tc>
          <w:tcPr>
            <w:tcW w:w="1728" w:type="dxa"/>
          </w:tcPr>
          <w:p w14:paraId="083B547F" w14:textId="77777777" w:rsidR="00382B44" w:rsidRPr="00F7106B" w:rsidRDefault="00382B44" w:rsidP="00382B44">
            <w:pPr>
              <w:jc w:val="right"/>
            </w:pPr>
            <w:r w:rsidRPr="00F7106B">
              <w:t>0</w:t>
            </w:r>
          </w:p>
        </w:tc>
      </w:tr>
      <w:tr w:rsidR="00382B44" w:rsidRPr="00E86388" w14:paraId="038C27D2" w14:textId="77777777" w:rsidTr="00382B44">
        <w:tc>
          <w:tcPr>
            <w:tcW w:w="5148" w:type="dxa"/>
          </w:tcPr>
          <w:p w14:paraId="1AE69D22" w14:textId="77777777" w:rsidR="00382B44" w:rsidRPr="00E86388" w:rsidRDefault="00382B44" w:rsidP="00382B44">
            <w:pPr>
              <w:rPr>
                <w:b/>
              </w:rPr>
            </w:pPr>
            <w:r w:rsidRPr="00E86388">
              <w:rPr>
                <w:b/>
              </w:rPr>
              <w:t>Total revenue</w:t>
            </w:r>
          </w:p>
        </w:tc>
        <w:tc>
          <w:tcPr>
            <w:tcW w:w="1980" w:type="dxa"/>
          </w:tcPr>
          <w:p w14:paraId="1C26DB59" w14:textId="77777777" w:rsidR="00382B44" w:rsidRPr="00E86388" w:rsidRDefault="00382B44" w:rsidP="00382B44">
            <w:pPr>
              <w:jc w:val="right"/>
              <w:rPr>
                <w:b/>
              </w:rPr>
            </w:pPr>
            <w:r>
              <w:rPr>
                <w:b/>
              </w:rPr>
              <w:t>$823,100</w:t>
            </w:r>
          </w:p>
        </w:tc>
        <w:tc>
          <w:tcPr>
            <w:tcW w:w="1728" w:type="dxa"/>
          </w:tcPr>
          <w:p w14:paraId="19B9AF70" w14:textId="77777777" w:rsidR="00382B44" w:rsidRPr="00E86388" w:rsidRDefault="00382B44" w:rsidP="00382B44">
            <w:pPr>
              <w:jc w:val="right"/>
              <w:rPr>
                <w:b/>
              </w:rPr>
            </w:pPr>
            <w:r>
              <w:rPr>
                <w:b/>
              </w:rPr>
              <w:t>$889,800</w:t>
            </w:r>
          </w:p>
        </w:tc>
      </w:tr>
      <w:tr w:rsidR="00382B44" w14:paraId="4EBB5E63" w14:textId="77777777" w:rsidTr="00382B44">
        <w:tc>
          <w:tcPr>
            <w:tcW w:w="5148" w:type="dxa"/>
          </w:tcPr>
          <w:p w14:paraId="32E04562" w14:textId="77777777" w:rsidR="00382B44" w:rsidRPr="00E86388" w:rsidRDefault="00382B44" w:rsidP="00382B44">
            <w:pPr>
              <w:rPr>
                <w:b/>
              </w:rPr>
            </w:pPr>
            <w:r w:rsidRPr="00E86388">
              <w:rPr>
                <w:b/>
              </w:rPr>
              <w:t>Expenses</w:t>
            </w:r>
          </w:p>
        </w:tc>
        <w:tc>
          <w:tcPr>
            <w:tcW w:w="1980" w:type="dxa"/>
          </w:tcPr>
          <w:p w14:paraId="60D28CE0" w14:textId="77777777" w:rsidR="00382B44" w:rsidRDefault="00382B44" w:rsidP="00382B44">
            <w:pPr>
              <w:rPr>
                <w:b/>
              </w:rPr>
            </w:pPr>
          </w:p>
        </w:tc>
        <w:tc>
          <w:tcPr>
            <w:tcW w:w="1728" w:type="dxa"/>
          </w:tcPr>
          <w:p w14:paraId="08736A22" w14:textId="77777777" w:rsidR="00382B44" w:rsidRDefault="00382B44" w:rsidP="00382B44">
            <w:pPr>
              <w:rPr>
                <w:b/>
              </w:rPr>
            </w:pPr>
          </w:p>
        </w:tc>
      </w:tr>
      <w:tr w:rsidR="00382B44" w14:paraId="00E91154" w14:textId="77777777" w:rsidTr="00382B44">
        <w:tc>
          <w:tcPr>
            <w:tcW w:w="5148" w:type="dxa"/>
          </w:tcPr>
          <w:p w14:paraId="0520D31C" w14:textId="77777777" w:rsidR="00382B44" w:rsidRPr="001F28AE" w:rsidRDefault="00382B44" w:rsidP="00382B44">
            <w:pPr>
              <w:rPr>
                <w:b/>
              </w:rPr>
            </w:pPr>
            <w:r w:rsidRPr="001F28AE">
              <w:rPr>
                <w:b/>
              </w:rPr>
              <w:t>Cash operating expenses</w:t>
            </w:r>
          </w:p>
        </w:tc>
        <w:tc>
          <w:tcPr>
            <w:tcW w:w="1980" w:type="dxa"/>
          </w:tcPr>
          <w:p w14:paraId="574F962A" w14:textId="77777777" w:rsidR="00382B44" w:rsidRDefault="00382B44" w:rsidP="00382B44">
            <w:pPr>
              <w:rPr>
                <w:b/>
              </w:rPr>
            </w:pPr>
          </w:p>
        </w:tc>
        <w:tc>
          <w:tcPr>
            <w:tcW w:w="1728" w:type="dxa"/>
          </w:tcPr>
          <w:p w14:paraId="23409D8E" w14:textId="77777777" w:rsidR="00382B44" w:rsidRDefault="00382B44" w:rsidP="00382B44">
            <w:pPr>
              <w:rPr>
                <w:b/>
              </w:rPr>
            </w:pPr>
          </w:p>
        </w:tc>
      </w:tr>
      <w:tr w:rsidR="00382B44" w:rsidRPr="005D701B" w14:paraId="40213439" w14:textId="77777777" w:rsidTr="00382B44">
        <w:tc>
          <w:tcPr>
            <w:tcW w:w="5148" w:type="dxa"/>
          </w:tcPr>
          <w:p w14:paraId="084A7499" w14:textId="77777777" w:rsidR="00382B44" w:rsidRPr="00E86388" w:rsidRDefault="00382B44" w:rsidP="00382B44">
            <w:r>
              <w:t>Chemicals</w:t>
            </w:r>
          </w:p>
        </w:tc>
        <w:tc>
          <w:tcPr>
            <w:tcW w:w="1980" w:type="dxa"/>
          </w:tcPr>
          <w:p w14:paraId="2B67C416" w14:textId="77777777" w:rsidR="00382B44" w:rsidRPr="005D701B" w:rsidRDefault="00382B44" w:rsidP="00382B44">
            <w:pPr>
              <w:jc w:val="right"/>
            </w:pPr>
            <w:r w:rsidRPr="005D701B">
              <w:t>221</w:t>
            </w:r>
            <w:r>
              <w:t>,</w:t>
            </w:r>
            <w:r w:rsidRPr="005D701B">
              <w:t>000</w:t>
            </w:r>
          </w:p>
        </w:tc>
        <w:tc>
          <w:tcPr>
            <w:tcW w:w="1728" w:type="dxa"/>
          </w:tcPr>
          <w:p w14:paraId="46DA4F4E" w14:textId="77777777" w:rsidR="00382B44" w:rsidRPr="005D701B" w:rsidRDefault="00382B44" w:rsidP="00382B44">
            <w:pPr>
              <w:jc w:val="right"/>
            </w:pPr>
            <w:r>
              <w:t>232,056</w:t>
            </w:r>
          </w:p>
        </w:tc>
      </w:tr>
      <w:tr w:rsidR="00382B44" w:rsidRPr="005D701B" w14:paraId="7579AABD" w14:textId="77777777" w:rsidTr="00382B44">
        <w:tc>
          <w:tcPr>
            <w:tcW w:w="5148" w:type="dxa"/>
          </w:tcPr>
          <w:p w14:paraId="54DD386F" w14:textId="77777777" w:rsidR="00382B44" w:rsidRPr="00E86388" w:rsidRDefault="00382B44" w:rsidP="00382B44">
            <w:r>
              <w:t>Fertilizer &amp; Lime</w:t>
            </w:r>
          </w:p>
        </w:tc>
        <w:tc>
          <w:tcPr>
            <w:tcW w:w="1980" w:type="dxa"/>
          </w:tcPr>
          <w:p w14:paraId="45CAF056" w14:textId="77777777" w:rsidR="00382B44" w:rsidRPr="005D701B" w:rsidRDefault="00382B44" w:rsidP="00382B44">
            <w:pPr>
              <w:jc w:val="right"/>
            </w:pPr>
            <w:r w:rsidRPr="005D701B">
              <w:t>48</w:t>
            </w:r>
            <w:r>
              <w:t>,</w:t>
            </w:r>
            <w:r w:rsidRPr="005D701B">
              <w:t>295</w:t>
            </w:r>
          </w:p>
        </w:tc>
        <w:tc>
          <w:tcPr>
            <w:tcW w:w="1728" w:type="dxa"/>
          </w:tcPr>
          <w:p w14:paraId="1572F04E" w14:textId="77777777" w:rsidR="00382B44" w:rsidRPr="005D701B" w:rsidRDefault="00382B44" w:rsidP="00382B44">
            <w:pPr>
              <w:jc w:val="right"/>
            </w:pPr>
            <w:r>
              <w:t>51,571</w:t>
            </w:r>
          </w:p>
        </w:tc>
      </w:tr>
      <w:tr w:rsidR="00382B44" w:rsidRPr="005D701B" w14:paraId="41501A93" w14:textId="77777777" w:rsidTr="00382B44">
        <w:tc>
          <w:tcPr>
            <w:tcW w:w="5148" w:type="dxa"/>
          </w:tcPr>
          <w:p w14:paraId="5797FCA9" w14:textId="77777777" w:rsidR="00382B44" w:rsidRPr="00E86388" w:rsidRDefault="00382B44" w:rsidP="00382B44">
            <w:r>
              <w:t>Freight/Tucking</w:t>
            </w:r>
          </w:p>
        </w:tc>
        <w:tc>
          <w:tcPr>
            <w:tcW w:w="1980" w:type="dxa"/>
          </w:tcPr>
          <w:p w14:paraId="7CC4BDBA" w14:textId="77777777" w:rsidR="00382B44" w:rsidRPr="005D701B" w:rsidRDefault="00382B44" w:rsidP="00382B44">
            <w:pPr>
              <w:jc w:val="right"/>
            </w:pPr>
            <w:r w:rsidRPr="005D701B">
              <w:t>21</w:t>
            </w:r>
            <w:r>
              <w:t>,</w:t>
            </w:r>
            <w:r w:rsidRPr="005D701B">
              <w:t>268</w:t>
            </w:r>
          </w:p>
        </w:tc>
        <w:tc>
          <w:tcPr>
            <w:tcW w:w="1728" w:type="dxa"/>
          </w:tcPr>
          <w:p w14:paraId="22AF7CB6" w14:textId="77777777" w:rsidR="00382B44" w:rsidRPr="005D701B" w:rsidRDefault="00382B44" w:rsidP="00382B44">
            <w:pPr>
              <w:jc w:val="right"/>
            </w:pPr>
            <w:r>
              <w:t>21,435</w:t>
            </w:r>
          </w:p>
        </w:tc>
      </w:tr>
      <w:tr w:rsidR="00382B44" w:rsidRPr="005D701B" w14:paraId="23D4971D" w14:textId="77777777" w:rsidTr="00382B44">
        <w:tc>
          <w:tcPr>
            <w:tcW w:w="5148" w:type="dxa"/>
          </w:tcPr>
          <w:p w14:paraId="391845AE" w14:textId="77777777" w:rsidR="00382B44" w:rsidRDefault="00382B44" w:rsidP="00382B44">
            <w:r>
              <w:t>Gas, fuel, oil</w:t>
            </w:r>
          </w:p>
        </w:tc>
        <w:tc>
          <w:tcPr>
            <w:tcW w:w="1980" w:type="dxa"/>
          </w:tcPr>
          <w:p w14:paraId="7335FA9A" w14:textId="77777777" w:rsidR="00382B44" w:rsidRPr="005D701B" w:rsidRDefault="00382B44" w:rsidP="00382B44">
            <w:pPr>
              <w:jc w:val="right"/>
            </w:pPr>
            <w:r w:rsidRPr="005D701B">
              <w:t>27</w:t>
            </w:r>
            <w:r>
              <w:t>,</w:t>
            </w:r>
            <w:r w:rsidRPr="005D701B">
              <w:t>829</w:t>
            </w:r>
          </w:p>
        </w:tc>
        <w:tc>
          <w:tcPr>
            <w:tcW w:w="1728" w:type="dxa"/>
          </w:tcPr>
          <w:p w14:paraId="78DBD057" w14:textId="77777777" w:rsidR="00382B44" w:rsidRPr="005D701B" w:rsidRDefault="00382B44" w:rsidP="00382B44">
            <w:pPr>
              <w:jc w:val="right"/>
            </w:pPr>
            <w:r>
              <w:t>29,657</w:t>
            </w:r>
          </w:p>
        </w:tc>
      </w:tr>
      <w:tr w:rsidR="00382B44" w:rsidRPr="005D701B" w14:paraId="08D6309E" w14:textId="77777777" w:rsidTr="00382B44">
        <w:tc>
          <w:tcPr>
            <w:tcW w:w="5148" w:type="dxa"/>
          </w:tcPr>
          <w:p w14:paraId="2DB5F09A" w14:textId="77777777" w:rsidR="00382B44" w:rsidRDefault="00382B44" w:rsidP="00382B44">
            <w:r>
              <w:t>Insurance</w:t>
            </w:r>
          </w:p>
        </w:tc>
        <w:tc>
          <w:tcPr>
            <w:tcW w:w="1980" w:type="dxa"/>
          </w:tcPr>
          <w:p w14:paraId="37DC1F35" w14:textId="77777777" w:rsidR="00382B44" w:rsidRPr="005D701B" w:rsidRDefault="00382B44" w:rsidP="00382B44">
            <w:pPr>
              <w:jc w:val="right"/>
            </w:pPr>
            <w:r w:rsidRPr="005D701B">
              <w:t>83</w:t>
            </w:r>
            <w:r>
              <w:t>,</w:t>
            </w:r>
            <w:r w:rsidRPr="005D701B">
              <w:t>521</w:t>
            </w:r>
          </w:p>
        </w:tc>
        <w:tc>
          <w:tcPr>
            <w:tcW w:w="1728" w:type="dxa"/>
          </w:tcPr>
          <w:p w14:paraId="12A6173D" w14:textId="77777777" w:rsidR="00382B44" w:rsidRPr="005D701B" w:rsidRDefault="00382B44" w:rsidP="00382B44">
            <w:pPr>
              <w:jc w:val="right"/>
            </w:pPr>
            <w:r>
              <w:t>94,520</w:t>
            </w:r>
          </w:p>
        </w:tc>
      </w:tr>
      <w:tr w:rsidR="00382B44" w:rsidRPr="005D701B" w14:paraId="407C83CF" w14:textId="77777777" w:rsidTr="00382B44">
        <w:tc>
          <w:tcPr>
            <w:tcW w:w="5148" w:type="dxa"/>
          </w:tcPr>
          <w:p w14:paraId="1C13CC62" w14:textId="77777777" w:rsidR="00382B44" w:rsidRDefault="00382B44" w:rsidP="00382B44">
            <w:r>
              <w:t xml:space="preserve">Crop insurance </w:t>
            </w:r>
          </w:p>
        </w:tc>
        <w:tc>
          <w:tcPr>
            <w:tcW w:w="1980" w:type="dxa"/>
          </w:tcPr>
          <w:p w14:paraId="3E947ACF" w14:textId="77777777" w:rsidR="00382B44" w:rsidRPr="005D701B" w:rsidRDefault="00382B44" w:rsidP="00382B44">
            <w:pPr>
              <w:jc w:val="right"/>
            </w:pPr>
            <w:r w:rsidRPr="005D701B">
              <w:t>22</w:t>
            </w:r>
            <w:r>
              <w:t>,</w:t>
            </w:r>
            <w:r w:rsidRPr="005D701B">
              <w:t>244</w:t>
            </w:r>
          </w:p>
        </w:tc>
        <w:tc>
          <w:tcPr>
            <w:tcW w:w="1728" w:type="dxa"/>
          </w:tcPr>
          <w:p w14:paraId="61381B4F" w14:textId="77777777" w:rsidR="00382B44" w:rsidRPr="005D701B" w:rsidRDefault="00382B44" w:rsidP="00382B44">
            <w:pPr>
              <w:jc w:val="right"/>
            </w:pPr>
            <w:r>
              <w:t>26,432</w:t>
            </w:r>
          </w:p>
        </w:tc>
      </w:tr>
      <w:tr w:rsidR="00382B44" w:rsidRPr="005D701B" w14:paraId="7D58E864" w14:textId="77777777" w:rsidTr="00382B44">
        <w:tc>
          <w:tcPr>
            <w:tcW w:w="5148" w:type="dxa"/>
          </w:tcPr>
          <w:p w14:paraId="03D97B70" w14:textId="77777777" w:rsidR="00382B44" w:rsidRDefault="00382B44" w:rsidP="00382B44">
            <w:r>
              <w:t>Labor hired</w:t>
            </w:r>
          </w:p>
        </w:tc>
        <w:tc>
          <w:tcPr>
            <w:tcW w:w="1980" w:type="dxa"/>
          </w:tcPr>
          <w:p w14:paraId="496125FE" w14:textId="77777777" w:rsidR="00382B44" w:rsidRPr="005D701B" w:rsidRDefault="00382B44" w:rsidP="00382B44">
            <w:pPr>
              <w:jc w:val="right"/>
            </w:pPr>
            <w:r w:rsidRPr="005D701B">
              <w:t>128</w:t>
            </w:r>
            <w:r>
              <w:t>,</w:t>
            </w:r>
            <w:r w:rsidRPr="005D701B">
              <w:t>760</w:t>
            </w:r>
          </w:p>
        </w:tc>
        <w:tc>
          <w:tcPr>
            <w:tcW w:w="1728" w:type="dxa"/>
          </w:tcPr>
          <w:p w14:paraId="2EFB64DB" w14:textId="77777777" w:rsidR="00382B44" w:rsidRPr="005D701B" w:rsidRDefault="00382B44" w:rsidP="00382B44">
            <w:pPr>
              <w:jc w:val="right"/>
            </w:pPr>
            <w:r w:rsidRPr="005D701B">
              <w:t>150</w:t>
            </w:r>
            <w:r>
              <w:t>,</w:t>
            </w:r>
            <w:r w:rsidRPr="005D701B">
              <w:t>784</w:t>
            </w:r>
          </w:p>
        </w:tc>
      </w:tr>
      <w:tr w:rsidR="00382B44" w:rsidRPr="005D701B" w14:paraId="6FE2FE94" w14:textId="77777777" w:rsidTr="00382B44">
        <w:tc>
          <w:tcPr>
            <w:tcW w:w="5148" w:type="dxa"/>
          </w:tcPr>
          <w:p w14:paraId="56D8456E" w14:textId="77777777" w:rsidR="00382B44" w:rsidRDefault="00382B44" w:rsidP="00382B44">
            <w:r>
              <w:t>Machine hire</w:t>
            </w:r>
          </w:p>
        </w:tc>
        <w:tc>
          <w:tcPr>
            <w:tcW w:w="1980" w:type="dxa"/>
          </w:tcPr>
          <w:p w14:paraId="41EC659A" w14:textId="77777777" w:rsidR="00382B44" w:rsidRPr="005D701B" w:rsidRDefault="00382B44" w:rsidP="00382B44">
            <w:pPr>
              <w:jc w:val="right"/>
            </w:pPr>
            <w:r w:rsidRPr="005D701B">
              <w:t>6</w:t>
            </w:r>
            <w:r>
              <w:t>,</w:t>
            </w:r>
            <w:r w:rsidRPr="005D701B">
              <w:t>789</w:t>
            </w:r>
          </w:p>
        </w:tc>
        <w:tc>
          <w:tcPr>
            <w:tcW w:w="1728" w:type="dxa"/>
          </w:tcPr>
          <w:p w14:paraId="25029A37" w14:textId="38C1F9B7" w:rsidR="00382B44" w:rsidRPr="005D701B" w:rsidRDefault="00382B44" w:rsidP="00382B44">
            <w:pPr>
              <w:jc w:val="right"/>
            </w:pPr>
            <w:r w:rsidRPr="005D701B">
              <w:t>7</w:t>
            </w:r>
            <w:r w:rsidR="0063736A">
              <w:t>,</w:t>
            </w:r>
            <w:r w:rsidRPr="005D701B">
              <w:t>113</w:t>
            </w:r>
          </w:p>
        </w:tc>
      </w:tr>
      <w:tr w:rsidR="00382B44" w:rsidRPr="005D701B" w14:paraId="42A77FAA" w14:textId="77777777" w:rsidTr="00382B44">
        <w:tc>
          <w:tcPr>
            <w:tcW w:w="5148" w:type="dxa"/>
          </w:tcPr>
          <w:p w14:paraId="724D625B" w14:textId="77777777" w:rsidR="00382B44" w:rsidRDefault="00382B44" w:rsidP="00382B44">
            <w:r>
              <w:t>Repairs-mach</w:t>
            </w:r>
            <w:r w:rsidR="004D30BA">
              <w:t>inery</w:t>
            </w:r>
          </w:p>
        </w:tc>
        <w:tc>
          <w:tcPr>
            <w:tcW w:w="1980" w:type="dxa"/>
          </w:tcPr>
          <w:p w14:paraId="1DC34129" w14:textId="77777777" w:rsidR="00382B44" w:rsidRPr="005D701B" w:rsidRDefault="00382B44" w:rsidP="00382B44">
            <w:pPr>
              <w:jc w:val="right"/>
            </w:pPr>
            <w:r w:rsidRPr="005D701B">
              <w:t>20</w:t>
            </w:r>
            <w:r>
              <w:t>,</w:t>
            </w:r>
            <w:r w:rsidRPr="005D701B">
              <w:t>775</w:t>
            </w:r>
          </w:p>
        </w:tc>
        <w:tc>
          <w:tcPr>
            <w:tcW w:w="1728" w:type="dxa"/>
          </w:tcPr>
          <w:p w14:paraId="66A77E5C" w14:textId="77777777" w:rsidR="00382B44" w:rsidRPr="005D701B" w:rsidRDefault="00382B44" w:rsidP="00382B44">
            <w:pPr>
              <w:jc w:val="right"/>
            </w:pPr>
            <w:r w:rsidRPr="005D701B">
              <w:t>23</w:t>
            </w:r>
            <w:r>
              <w:t>,</w:t>
            </w:r>
            <w:r w:rsidRPr="005D701B">
              <w:t>145</w:t>
            </w:r>
          </w:p>
        </w:tc>
      </w:tr>
      <w:tr w:rsidR="00382B44" w:rsidRPr="005D701B" w14:paraId="3616BEBA" w14:textId="77777777" w:rsidTr="00382B44">
        <w:tc>
          <w:tcPr>
            <w:tcW w:w="5148" w:type="dxa"/>
          </w:tcPr>
          <w:p w14:paraId="2ED97A58" w14:textId="77777777" w:rsidR="00382B44" w:rsidRDefault="004D30BA" w:rsidP="00382B44">
            <w:r>
              <w:t>Repairs -building</w:t>
            </w:r>
          </w:p>
        </w:tc>
        <w:tc>
          <w:tcPr>
            <w:tcW w:w="1980" w:type="dxa"/>
          </w:tcPr>
          <w:p w14:paraId="683756C9" w14:textId="77777777" w:rsidR="00382B44" w:rsidRPr="005D701B" w:rsidRDefault="00382B44" w:rsidP="00382B44">
            <w:pPr>
              <w:jc w:val="right"/>
            </w:pPr>
            <w:r w:rsidRPr="005D701B">
              <w:t>17</w:t>
            </w:r>
            <w:r>
              <w:t>,</w:t>
            </w:r>
            <w:r w:rsidRPr="005D701B">
              <w:t>335</w:t>
            </w:r>
          </w:p>
        </w:tc>
        <w:tc>
          <w:tcPr>
            <w:tcW w:w="1728" w:type="dxa"/>
          </w:tcPr>
          <w:p w14:paraId="2E094E8A" w14:textId="77777777" w:rsidR="00382B44" w:rsidRPr="005D701B" w:rsidRDefault="00382B44" w:rsidP="00382B44">
            <w:pPr>
              <w:jc w:val="right"/>
            </w:pPr>
            <w:r w:rsidRPr="005D701B">
              <w:t>18</w:t>
            </w:r>
            <w:r>
              <w:t>,</w:t>
            </w:r>
            <w:r w:rsidRPr="005D701B">
              <w:t>236</w:t>
            </w:r>
          </w:p>
        </w:tc>
      </w:tr>
      <w:tr w:rsidR="00382B44" w:rsidRPr="005D701B" w14:paraId="43EFE51D" w14:textId="77777777" w:rsidTr="00382B44">
        <w:tc>
          <w:tcPr>
            <w:tcW w:w="5148" w:type="dxa"/>
          </w:tcPr>
          <w:p w14:paraId="219FC10F" w14:textId="77777777" w:rsidR="00382B44" w:rsidRDefault="00382B44" w:rsidP="00382B44">
            <w:r>
              <w:t>Seeds/plants</w:t>
            </w:r>
          </w:p>
        </w:tc>
        <w:tc>
          <w:tcPr>
            <w:tcW w:w="1980" w:type="dxa"/>
          </w:tcPr>
          <w:p w14:paraId="08BE2DFA" w14:textId="77777777" w:rsidR="00382B44" w:rsidRPr="005D701B" w:rsidRDefault="00382B44" w:rsidP="00382B44">
            <w:pPr>
              <w:jc w:val="right"/>
            </w:pPr>
            <w:r w:rsidRPr="005D701B">
              <w:t>64</w:t>
            </w:r>
            <w:r>
              <w:t>,</w:t>
            </w:r>
            <w:r w:rsidRPr="005D701B">
              <w:t>735</w:t>
            </w:r>
          </w:p>
        </w:tc>
        <w:tc>
          <w:tcPr>
            <w:tcW w:w="1728" w:type="dxa"/>
          </w:tcPr>
          <w:p w14:paraId="02F674EA" w14:textId="77777777" w:rsidR="00382B44" w:rsidRPr="005D701B" w:rsidRDefault="00382B44" w:rsidP="00382B44">
            <w:pPr>
              <w:jc w:val="right"/>
            </w:pPr>
            <w:r w:rsidRPr="005D701B">
              <w:t>44</w:t>
            </w:r>
            <w:r>
              <w:t>,</w:t>
            </w:r>
            <w:r w:rsidRPr="005D701B">
              <w:t>536</w:t>
            </w:r>
          </w:p>
        </w:tc>
      </w:tr>
      <w:tr w:rsidR="00382B44" w:rsidRPr="005D701B" w14:paraId="1F6620C3" w14:textId="77777777" w:rsidTr="00382B44">
        <w:tc>
          <w:tcPr>
            <w:tcW w:w="5148" w:type="dxa"/>
          </w:tcPr>
          <w:p w14:paraId="6535548A" w14:textId="77777777" w:rsidR="00382B44" w:rsidRDefault="00382B44" w:rsidP="00382B44">
            <w:r>
              <w:t>Storage</w:t>
            </w:r>
          </w:p>
        </w:tc>
        <w:tc>
          <w:tcPr>
            <w:tcW w:w="1980" w:type="dxa"/>
          </w:tcPr>
          <w:p w14:paraId="49F91C28" w14:textId="77777777" w:rsidR="00382B44" w:rsidRPr="005D701B" w:rsidRDefault="00382B44" w:rsidP="00382B44">
            <w:pPr>
              <w:jc w:val="right"/>
            </w:pPr>
            <w:r w:rsidRPr="005D701B">
              <w:t>5</w:t>
            </w:r>
            <w:r>
              <w:t>,</w:t>
            </w:r>
            <w:r w:rsidRPr="005D701B">
              <w:t>200</w:t>
            </w:r>
          </w:p>
        </w:tc>
        <w:tc>
          <w:tcPr>
            <w:tcW w:w="1728" w:type="dxa"/>
          </w:tcPr>
          <w:p w14:paraId="74BA0531" w14:textId="77777777" w:rsidR="00382B44" w:rsidRPr="005D701B" w:rsidRDefault="00382B44" w:rsidP="00382B44">
            <w:pPr>
              <w:jc w:val="right"/>
            </w:pPr>
            <w:r w:rsidRPr="005D701B">
              <w:t>5</w:t>
            </w:r>
            <w:r>
              <w:t>,</w:t>
            </w:r>
            <w:r w:rsidRPr="005D701B">
              <w:t>680</w:t>
            </w:r>
          </w:p>
        </w:tc>
      </w:tr>
      <w:tr w:rsidR="00382B44" w:rsidRPr="005D701B" w14:paraId="400AF521" w14:textId="77777777" w:rsidTr="00382B44">
        <w:tc>
          <w:tcPr>
            <w:tcW w:w="5148" w:type="dxa"/>
          </w:tcPr>
          <w:p w14:paraId="2C03AB56" w14:textId="77777777" w:rsidR="00382B44" w:rsidRDefault="00382B44" w:rsidP="00382B44">
            <w:r>
              <w:t>Supplies</w:t>
            </w:r>
          </w:p>
        </w:tc>
        <w:tc>
          <w:tcPr>
            <w:tcW w:w="1980" w:type="dxa"/>
          </w:tcPr>
          <w:p w14:paraId="23D0DB8F" w14:textId="77777777" w:rsidR="00382B44" w:rsidRPr="005D701B" w:rsidRDefault="00382B44" w:rsidP="00382B44">
            <w:pPr>
              <w:jc w:val="right"/>
            </w:pPr>
            <w:r w:rsidRPr="005D701B">
              <w:t>15</w:t>
            </w:r>
            <w:r>
              <w:t>,</w:t>
            </w:r>
            <w:r w:rsidRPr="005D701B">
              <w:t>517</w:t>
            </w:r>
          </w:p>
        </w:tc>
        <w:tc>
          <w:tcPr>
            <w:tcW w:w="1728" w:type="dxa"/>
          </w:tcPr>
          <w:p w14:paraId="1E83C435" w14:textId="77777777" w:rsidR="00382B44" w:rsidRPr="005D701B" w:rsidRDefault="00382B44" w:rsidP="00382B44">
            <w:pPr>
              <w:jc w:val="right"/>
            </w:pPr>
            <w:r w:rsidRPr="005D701B">
              <w:t>17</w:t>
            </w:r>
            <w:r>
              <w:t>,</w:t>
            </w:r>
            <w:r w:rsidRPr="005D701B">
              <w:t>703</w:t>
            </w:r>
          </w:p>
        </w:tc>
      </w:tr>
      <w:tr w:rsidR="00382B44" w:rsidRPr="005D701B" w14:paraId="13615538" w14:textId="77777777" w:rsidTr="00382B44">
        <w:tc>
          <w:tcPr>
            <w:tcW w:w="5148" w:type="dxa"/>
          </w:tcPr>
          <w:p w14:paraId="7F6ABE96" w14:textId="77777777" w:rsidR="00382B44" w:rsidRDefault="00382B44" w:rsidP="00382B44">
            <w:r>
              <w:t>Taxes</w:t>
            </w:r>
          </w:p>
        </w:tc>
        <w:tc>
          <w:tcPr>
            <w:tcW w:w="1980" w:type="dxa"/>
          </w:tcPr>
          <w:p w14:paraId="3D1E8B43" w14:textId="77777777" w:rsidR="00382B44" w:rsidRPr="005D701B" w:rsidRDefault="00382B44" w:rsidP="00382B44">
            <w:pPr>
              <w:jc w:val="right"/>
            </w:pPr>
            <w:r w:rsidRPr="005D701B">
              <w:t>23</w:t>
            </w:r>
            <w:r>
              <w:t>,</w:t>
            </w:r>
            <w:r w:rsidRPr="005D701B">
              <w:t>705</w:t>
            </w:r>
          </w:p>
        </w:tc>
        <w:tc>
          <w:tcPr>
            <w:tcW w:w="1728" w:type="dxa"/>
          </w:tcPr>
          <w:p w14:paraId="57D14C1A" w14:textId="77777777" w:rsidR="00382B44" w:rsidRPr="005D701B" w:rsidRDefault="00382B44" w:rsidP="00382B44">
            <w:pPr>
              <w:jc w:val="right"/>
            </w:pPr>
            <w:r w:rsidRPr="005D701B">
              <w:t>31</w:t>
            </w:r>
            <w:r>
              <w:t>,</w:t>
            </w:r>
            <w:r w:rsidRPr="005D701B">
              <w:t>360</w:t>
            </w:r>
          </w:p>
        </w:tc>
      </w:tr>
      <w:tr w:rsidR="00382B44" w:rsidRPr="005D701B" w14:paraId="6B460F68" w14:textId="77777777" w:rsidTr="00382B44">
        <w:tc>
          <w:tcPr>
            <w:tcW w:w="5148" w:type="dxa"/>
          </w:tcPr>
          <w:p w14:paraId="180EFBAB" w14:textId="77777777" w:rsidR="00382B44" w:rsidRDefault="00382B44" w:rsidP="00382B44">
            <w:r>
              <w:t>Utilities – farm share</w:t>
            </w:r>
          </w:p>
        </w:tc>
        <w:tc>
          <w:tcPr>
            <w:tcW w:w="1980" w:type="dxa"/>
          </w:tcPr>
          <w:p w14:paraId="11D99D0D" w14:textId="77777777" w:rsidR="00382B44" w:rsidRPr="005D701B" w:rsidRDefault="00382B44" w:rsidP="00382B44">
            <w:pPr>
              <w:jc w:val="right"/>
            </w:pPr>
            <w:r w:rsidRPr="005D701B">
              <w:t>7</w:t>
            </w:r>
            <w:r>
              <w:t>,</w:t>
            </w:r>
            <w:r w:rsidRPr="005D701B">
              <w:t>867</w:t>
            </w:r>
          </w:p>
        </w:tc>
        <w:tc>
          <w:tcPr>
            <w:tcW w:w="1728" w:type="dxa"/>
          </w:tcPr>
          <w:p w14:paraId="646AAB9A" w14:textId="77777777" w:rsidR="00382B44" w:rsidRPr="005D701B" w:rsidRDefault="00382B44" w:rsidP="00382B44">
            <w:pPr>
              <w:jc w:val="right"/>
            </w:pPr>
            <w:r w:rsidRPr="005D701B">
              <w:t>10</w:t>
            </w:r>
            <w:r>
              <w:t>,</w:t>
            </w:r>
            <w:r w:rsidRPr="005D701B">
              <w:t>411</w:t>
            </w:r>
          </w:p>
        </w:tc>
      </w:tr>
      <w:tr w:rsidR="00382B44" w:rsidRPr="00D7112D" w14:paraId="0F90597A" w14:textId="77777777" w:rsidTr="00382B44">
        <w:tc>
          <w:tcPr>
            <w:tcW w:w="5148" w:type="dxa"/>
          </w:tcPr>
          <w:p w14:paraId="79C9E829" w14:textId="77777777" w:rsidR="00382B44" w:rsidRDefault="00382B44" w:rsidP="00382B44">
            <w:r>
              <w:t>Miscellaneous farm expenses</w:t>
            </w:r>
          </w:p>
        </w:tc>
        <w:tc>
          <w:tcPr>
            <w:tcW w:w="1980" w:type="dxa"/>
          </w:tcPr>
          <w:p w14:paraId="51DC75F0" w14:textId="77777777" w:rsidR="00382B44" w:rsidRPr="00D7112D" w:rsidRDefault="00382B44" w:rsidP="00382B44">
            <w:pPr>
              <w:jc w:val="right"/>
            </w:pPr>
            <w:r>
              <w:t>9,</w:t>
            </w:r>
            <w:r w:rsidRPr="00D7112D">
              <w:t>678</w:t>
            </w:r>
          </w:p>
        </w:tc>
        <w:tc>
          <w:tcPr>
            <w:tcW w:w="1728" w:type="dxa"/>
          </w:tcPr>
          <w:p w14:paraId="11A55A92" w14:textId="77777777" w:rsidR="00382B44" w:rsidRPr="00D7112D" w:rsidRDefault="00382B44" w:rsidP="00382B44">
            <w:pPr>
              <w:jc w:val="right"/>
            </w:pPr>
            <w:r>
              <w:t>8,</w:t>
            </w:r>
            <w:r w:rsidRPr="00D7112D">
              <w:t>248</w:t>
            </w:r>
          </w:p>
        </w:tc>
      </w:tr>
      <w:tr w:rsidR="00382B44" w14:paraId="60F1D4D1" w14:textId="77777777" w:rsidTr="00382B44">
        <w:tc>
          <w:tcPr>
            <w:tcW w:w="5148" w:type="dxa"/>
          </w:tcPr>
          <w:p w14:paraId="2FC546E8" w14:textId="77777777" w:rsidR="00382B44" w:rsidRPr="001F28AE" w:rsidRDefault="00382B44" w:rsidP="00382B44">
            <w:pPr>
              <w:rPr>
                <w:b/>
                <w:i/>
              </w:rPr>
            </w:pPr>
            <w:r w:rsidRPr="001F28AE">
              <w:rPr>
                <w:b/>
                <w:i/>
              </w:rPr>
              <w:t>Total Cash Operating Expenses</w:t>
            </w:r>
          </w:p>
        </w:tc>
        <w:tc>
          <w:tcPr>
            <w:tcW w:w="1980" w:type="dxa"/>
          </w:tcPr>
          <w:p w14:paraId="3E3E04DA" w14:textId="77777777" w:rsidR="00382B44" w:rsidRDefault="00382B44" w:rsidP="00382B44">
            <w:pPr>
              <w:jc w:val="right"/>
              <w:rPr>
                <w:b/>
              </w:rPr>
            </w:pPr>
            <w:r>
              <w:rPr>
                <w:b/>
              </w:rPr>
              <w:t>$724,518</w:t>
            </w:r>
          </w:p>
        </w:tc>
        <w:tc>
          <w:tcPr>
            <w:tcW w:w="1728" w:type="dxa"/>
          </w:tcPr>
          <w:p w14:paraId="6C4CFF7A" w14:textId="77777777" w:rsidR="00382B44" w:rsidRDefault="00382B44" w:rsidP="00382B44">
            <w:pPr>
              <w:jc w:val="right"/>
              <w:rPr>
                <w:b/>
              </w:rPr>
            </w:pPr>
            <w:r>
              <w:rPr>
                <w:b/>
              </w:rPr>
              <w:t>$772,887</w:t>
            </w:r>
          </w:p>
        </w:tc>
      </w:tr>
      <w:tr w:rsidR="00382B44" w14:paraId="06F9984B" w14:textId="77777777" w:rsidTr="00382B44">
        <w:tc>
          <w:tcPr>
            <w:tcW w:w="5148" w:type="dxa"/>
          </w:tcPr>
          <w:p w14:paraId="387E4C8A" w14:textId="77777777" w:rsidR="00382B44" w:rsidRPr="001F28AE" w:rsidRDefault="00382B44" w:rsidP="00382B44">
            <w:pPr>
              <w:rPr>
                <w:b/>
                <w:i/>
              </w:rPr>
            </w:pPr>
            <w:r w:rsidRPr="001F28AE">
              <w:rPr>
                <w:b/>
                <w:i/>
              </w:rPr>
              <w:t>Inventory adjustments</w:t>
            </w:r>
          </w:p>
        </w:tc>
        <w:tc>
          <w:tcPr>
            <w:tcW w:w="1980" w:type="dxa"/>
          </w:tcPr>
          <w:p w14:paraId="604B1236" w14:textId="77777777" w:rsidR="00382B44" w:rsidRDefault="00382B44" w:rsidP="00382B44">
            <w:pPr>
              <w:rPr>
                <w:b/>
              </w:rPr>
            </w:pPr>
          </w:p>
        </w:tc>
        <w:tc>
          <w:tcPr>
            <w:tcW w:w="1728" w:type="dxa"/>
          </w:tcPr>
          <w:p w14:paraId="3B0697C8" w14:textId="77777777" w:rsidR="00382B44" w:rsidRDefault="00382B44" w:rsidP="00382B44">
            <w:pPr>
              <w:rPr>
                <w:b/>
              </w:rPr>
            </w:pPr>
          </w:p>
        </w:tc>
      </w:tr>
      <w:tr w:rsidR="00382B44" w:rsidRPr="001F28AE" w14:paraId="4A8AF6F5" w14:textId="77777777" w:rsidTr="00382B44">
        <w:tc>
          <w:tcPr>
            <w:tcW w:w="5148" w:type="dxa"/>
          </w:tcPr>
          <w:p w14:paraId="30543769" w14:textId="77777777" w:rsidR="00382B44" w:rsidRDefault="00382B44" w:rsidP="00382B44">
            <w:r>
              <w:t xml:space="preserve"> Accounts payable</w:t>
            </w:r>
          </w:p>
        </w:tc>
        <w:tc>
          <w:tcPr>
            <w:tcW w:w="1980" w:type="dxa"/>
          </w:tcPr>
          <w:p w14:paraId="29DE7988" w14:textId="77777777" w:rsidR="00382B44" w:rsidRPr="001F28AE" w:rsidRDefault="00382B44" w:rsidP="00382B44">
            <w:pPr>
              <w:jc w:val="right"/>
            </w:pPr>
            <w:r w:rsidRPr="001F28AE">
              <w:t>16</w:t>
            </w:r>
            <w:r>
              <w:t>,</w:t>
            </w:r>
            <w:r w:rsidRPr="001F28AE">
              <w:t>121</w:t>
            </w:r>
          </w:p>
        </w:tc>
        <w:tc>
          <w:tcPr>
            <w:tcW w:w="1728" w:type="dxa"/>
          </w:tcPr>
          <w:p w14:paraId="56E92DB2" w14:textId="77777777" w:rsidR="00382B44" w:rsidRPr="001F28AE" w:rsidRDefault="00382B44" w:rsidP="00382B44">
            <w:pPr>
              <w:jc w:val="right"/>
            </w:pPr>
            <w:r w:rsidRPr="001F28AE">
              <w:t>19</w:t>
            </w:r>
            <w:r>
              <w:t>,</w:t>
            </w:r>
            <w:r w:rsidRPr="001F28AE">
              <w:t>662</w:t>
            </w:r>
          </w:p>
        </w:tc>
      </w:tr>
      <w:tr w:rsidR="00382B44" w:rsidRPr="001F28AE" w14:paraId="3EE90096" w14:textId="77777777" w:rsidTr="00382B44">
        <w:tc>
          <w:tcPr>
            <w:tcW w:w="5148" w:type="dxa"/>
          </w:tcPr>
          <w:p w14:paraId="5030E10E" w14:textId="77777777" w:rsidR="00382B44" w:rsidRDefault="00382B44" w:rsidP="00382B44">
            <w:r>
              <w:t>Change in accrued taxes</w:t>
            </w:r>
          </w:p>
        </w:tc>
        <w:tc>
          <w:tcPr>
            <w:tcW w:w="1980" w:type="dxa"/>
          </w:tcPr>
          <w:p w14:paraId="7E36BDEF" w14:textId="77777777" w:rsidR="00382B44" w:rsidRPr="001F28AE" w:rsidRDefault="00382B44" w:rsidP="00382B44">
            <w:pPr>
              <w:jc w:val="right"/>
            </w:pPr>
            <w:r w:rsidRPr="001F28AE">
              <w:t>3</w:t>
            </w:r>
            <w:r>
              <w:t>,</w:t>
            </w:r>
            <w:r w:rsidRPr="001F28AE">
              <w:t>300</w:t>
            </w:r>
          </w:p>
        </w:tc>
        <w:tc>
          <w:tcPr>
            <w:tcW w:w="1728" w:type="dxa"/>
          </w:tcPr>
          <w:p w14:paraId="15217097" w14:textId="77777777" w:rsidR="00382B44" w:rsidRPr="001F28AE" w:rsidRDefault="00382B44" w:rsidP="00382B44">
            <w:pPr>
              <w:jc w:val="right"/>
            </w:pPr>
            <w:r w:rsidRPr="001F28AE">
              <w:t>2</w:t>
            </w:r>
            <w:r>
              <w:t>,</w:t>
            </w:r>
            <w:r w:rsidRPr="001F28AE">
              <w:t>940</w:t>
            </w:r>
          </w:p>
        </w:tc>
      </w:tr>
      <w:tr w:rsidR="00382B44" w:rsidRPr="001F28AE" w14:paraId="1F04FAA5" w14:textId="77777777" w:rsidTr="00382B44">
        <w:tc>
          <w:tcPr>
            <w:tcW w:w="5148" w:type="dxa"/>
          </w:tcPr>
          <w:p w14:paraId="0BC84905" w14:textId="77777777" w:rsidR="00382B44" w:rsidRDefault="00382B44" w:rsidP="00382B44">
            <w:r>
              <w:t>Other accrued expenses</w:t>
            </w:r>
          </w:p>
        </w:tc>
        <w:tc>
          <w:tcPr>
            <w:tcW w:w="1980" w:type="dxa"/>
          </w:tcPr>
          <w:p w14:paraId="1DA60615" w14:textId="77777777" w:rsidR="00382B44" w:rsidRPr="001F28AE" w:rsidRDefault="00382B44" w:rsidP="00382B44">
            <w:pPr>
              <w:jc w:val="right"/>
            </w:pPr>
            <w:r w:rsidRPr="001F28AE">
              <w:t>2</w:t>
            </w:r>
            <w:r>
              <w:t>,</w:t>
            </w:r>
            <w:r w:rsidRPr="001F28AE">
              <w:t>070</w:t>
            </w:r>
          </w:p>
        </w:tc>
        <w:tc>
          <w:tcPr>
            <w:tcW w:w="1728" w:type="dxa"/>
          </w:tcPr>
          <w:p w14:paraId="05440F20" w14:textId="77777777" w:rsidR="00382B44" w:rsidRPr="001F28AE" w:rsidRDefault="00382B44" w:rsidP="00382B44">
            <w:pPr>
              <w:jc w:val="right"/>
            </w:pPr>
            <w:r w:rsidRPr="001F28AE">
              <w:t>2</w:t>
            </w:r>
            <w:r>
              <w:t>,</w:t>
            </w:r>
            <w:r w:rsidRPr="001F28AE">
              <w:t>220</w:t>
            </w:r>
          </w:p>
        </w:tc>
      </w:tr>
      <w:tr w:rsidR="00382B44" w:rsidRPr="001F28AE" w14:paraId="24A653FE" w14:textId="77777777" w:rsidTr="00382B44">
        <w:tc>
          <w:tcPr>
            <w:tcW w:w="5148" w:type="dxa"/>
          </w:tcPr>
          <w:p w14:paraId="1D105260" w14:textId="77777777" w:rsidR="00382B44" w:rsidRDefault="004D30BA" w:rsidP="00382B44">
            <w:r>
              <w:t>D</w:t>
            </w:r>
            <w:r w:rsidR="00382B44">
              <w:t>epreciation</w:t>
            </w:r>
          </w:p>
        </w:tc>
        <w:tc>
          <w:tcPr>
            <w:tcW w:w="1980" w:type="dxa"/>
          </w:tcPr>
          <w:p w14:paraId="1634FCD4" w14:textId="77777777" w:rsidR="00382B44" w:rsidRPr="001F28AE" w:rsidRDefault="00382B44" w:rsidP="00382B44">
            <w:pPr>
              <w:jc w:val="right"/>
            </w:pPr>
            <w:r>
              <w:t>14,</w:t>
            </w:r>
            <w:r w:rsidRPr="001F28AE">
              <w:t>984</w:t>
            </w:r>
          </w:p>
        </w:tc>
        <w:tc>
          <w:tcPr>
            <w:tcW w:w="1728" w:type="dxa"/>
          </w:tcPr>
          <w:p w14:paraId="09D3FD3A" w14:textId="77777777" w:rsidR="00382B44" w:rsidRPr="001F28AE" w:rsidRDefault="00382B44" w:rsidP="00382B44">
            <w:pPr>
              <w:jc w:val="right"/>
            </w:pPr>
            <w:r>
              <w:t>12,</w:t>
            </w:r>
            <w:r w:rsidRPr="001F28AE">
              <w:t>580</w:t>
            </w:r>
          </w:p>
        </w:tc>
      </w:tr>
      <w:tr w:rsidR="00382B44" w:rsidRPr="009F08BE" w14:paraId="46D54BBA" w14:textId="77777777" w:rsidTr="00382B44">
        <w:tc>
          <w:tcPr>
            <w:tcW w:w="5148" w:type="dxa"/>
          </w:tcPr>
          <w:p w14:paraId="1BF0FA69" w14:textId="77777777" w:rsidR="00382B44" w:rsidRPr="009F08BE" w:rsidRDefault="00382B44" w:rsidP="00382B44">
            <w:pPr>
              <w:rPr>
                <w:b/>
              </w:rPr>
            </w:pPr>
            <w:r w:rsidRPr="009F08BE">
              <w:rPr>
                <w:b/>
              </w:rPr>
              <w:t>Total operating expenses</w:t>
            </w:r>
          </w:p>
        </w:tc>
        <w:tc>
          <w:tcPr>
            <w:tcW w:w="1980" w:type="dxa"/>
          </w:tcPr>
          <w:p w14:paraId="06C35E66" w14:textId="77777777" w:rsidR="00382B44" w:rsidRPr="009F08BE" w:rsidRDefault="00382B44" w:rsidP="00382B44">
            <w:pPr>
              <w:jc w:val="right"/>
              <w:rPr>
                <w:b/>
              </w:rPr>
            </w:pPr>
            <w:r>
              <w:rPr>
                <w:b/>
              </w:rPr>
              <w:t>$760,993</w:t>
            </w:r>
          </w:p>
        </w:tc>
        <w:tc>
          <w:tcPr>
            <w:tcW w:w="1728" w:type="dxa"/>
          </w:tcPr>
          <w:p w14:paraId="100910C7" w14:textId="77777777" w:rsidR="00382B44" w:rsidRPr="009F08BE" w:rsidRDefault="00382B44" w:rsidP="00382B44">
            <w:pPr>
              <w:jc w:val="right"/>
              <w:rPr>
                <w:b/>
              </w:rPr>
            </w:pPr>
            <w:r>
              <w:rPr>
                <w:b/>
              </w:rPr>
              <w:t>$810,289</w:t>
            </w:r>
          </w:p>
        </w:tc>
      </w:tr>
      <w:tr w:rsidR="00382B44" w:rsidRPr="00DE455D" w14:paraId="64F3BBF4" w14:textId="77777777" w:rsidTr="00382B44">
        <w:tc>
          <w:tcPr>
            <w:tcW w:w="5148" w:type="dxa"/>
          </w:tcPr>
          <w:p w14:paraId="7FC70990" w14:textId="77777777" w:rsidR="00382B44" w:rsidRDefault="00382B44" w:rsidP="00382B44">
            <w:r>
              <w:t>Cash interest paid</w:t>
            </w:r>
          </w:p>
        </w:tc>
        <w:tc>
          <w:tcPr>
            <w:tcW w:w="1980" w:type="dxa"/>
          </w:tcPr>
          <w:p w14:paraId="11C6E834" w14:textId="77777777" w:rsidR="00382B44" w:rsidRPr="00DE455D" w:rsidRDefault="00382B44" w:rsidP="00382B44">
            <w:pPr>
              <w:jc w:val="right"/>
            </w:pPr>
            <w:r w:rsidRPr="00DE455D">
              <w:t>15</w:t>
            </w:r>
            <w:r>
              <w:t>,</w:t>
            </w:r>
            <w:r w:rsidRPr="00DE455D">
              <w:t>360</w:t>
            </w:r>
          </w:p>
        </w:tc>
        <w:tc>
          <w:tcPr>
            <w:tcW w:w="1728" w:type="dxa"/>
          </w:tcPr>
          <w:p w14:paraId="16C6D55B" w14:textId="7FCA0440" w:rsidR="00382B44" w:rsidRPr="00DE455D" w:rsidRDefault="00382B44" w:rsidP="00382B44">
            <w:pPr>
              <w:jc w:val="right"/>
            </w:pPr>
            <w:r w:rsidRPr="00DE455D">
              <w:t>14</w:t>
            </w:r>
            <w:r w:rsidR="0063736A">
              <w:t>,</w:t>
            </w:r>
            <w:r w:rsidRPr="00DE455D">
              <w:t>268</w:t>
            </w:r>
          </w:p>
        </w:tc>
      </w:tr>
      <w:tr w:rsidR="00382B44" w:rsidRPr="00DE455D" w14:paraId="2ED6E751" w14:textId="77777777" w:rsidTr="00382B44">
        <w:tc>
          <w:tcPr>
            <w:tcW w:w="5148" w:type="dxa"/>
          </w:tcPr>
          <w:p w14:paraId="757E6CCF" w14:textId="77777777" w:rsidR="00382B44" w:rsidRDefault="00382B44" w:rsidP="00382B44">
            <w:r>
              <w:t>Change in interest payable</w:t>
            </w:r>
          </w:p>
        </w:tc>
        <w:tc>
          <w:tcPr>
            <w:tcW w:w="1980" w:type="dxa"/>
          </w:tcPr>
          <w:p w14:paraId="0E2133FE" w14:textId="77777777" w:rsidR="00382B44" w:rsidRPr="00DE455D" w:rsidRDefault="00382B44" w:rsidP="00382B44">
            <w:pPr>
              <w:jc w:val="right"/>
            </w:pPr>
            <w:r w:rsidRPr="00DE455D">
              <w:t>0</w:t>
            </w:r>
          </w:p>
        </w:tc>
        <w:tc>
          <w:tcPr>
            <w:tcW w:w="1728" w:type="dxa"/>
          </w:tcPr>
          <w:p w14:paraId="2AD4553E" w14:textId="77777777" w:rsidR="00382B44" w:rsidRPr="00DE455D" w:rsidRDefault="00382B44" w:rsidP="00382B44">
            <w:pPr>
              <w:jc w:val="right"/>
            </w:pPr>
            <w:r w:rsidRPr="00DE455D">
              <w:t>0</w:t>
            </w:r>
          </w:p>
        </w:tc>
      </w:tr>
      <w:tr w:rsidR="00382B44" w14:paraId="1136BFBC" w14:textId="77777777" w:rsidTr="00382B44">
        <w:tc>
          <w:tcPr>
            <w:tcW w:w="5148" w:type="dxa"/>
          </w:tcPr>
          <w:p w14:paraId="0574E652" w14:textId="77777777" w:rsidR="00382B44" w:rsidRPr="00DE455D" w:rsidRDefault="00382B44" w:rsidP="00382B44">
            <w:pPr>
              <w:rPr>
                <w:b/>
                <w:i/>
              </w:rPr>
            </w:pPr>
            <w:r w:rsidRPr="00DE455D">
              <w:rPr>
                <w:b/>
                <w:i/>
              </w:rPr>
              <w:t>Total interest expense</w:t>
            </w:r>
          </w:p>
        </w:tc>
        <w:tc>
          <w:tcPr>
            <w:tcW w:w="1980" w:type="dxa"/>
          </w:tcPr>
          <w:p w14:paraId="70B48DBC" w14:textId="77777777" w:rsidR="00382B44" w:rsidRDefault="00382B44" w:rsidP="00382B44">
            <w:pPr>
              <w:jc w:val="right"/>
              <w:rPr>
                <w:b/>
              </w:rPr>
            </w:pPr>
            <w:r>
              <w:rPr>
                <w:b/>
              </w:rPr>
              <w:t>$15,360</w:t>
            </w:r>
          </w:p>
        </w:tc>
        <w:tc>
          <w:tcPr>
            <w:tcW w:w="1728" w:type="dxa"/>
          </w:tcPr>
          <w:p w14:paraId="59AE5D1B" w14:textId="77777777" w:rsidR="00382B44" w:rsidRDefault="00382B44" w:rsidP="00382B44">
            <w:pPr>
              <w:jc w:val="right"/>
              <w:rPr>
                <w:b/>
              </w:rPr>
            </w:pPr>
            <w:r>
              <w:rPr>
                <w:b/>
              </w:rPr>
              <w:t>$14,268</w:t>
            </w:r>
          </w:p>
        </w:tc>
      </w:tr>
      <w:tr w:rsidR="00382B44" w14:paraId="4D405E4C" w14:textId="77777777" w:rsidTr="00382B44">
        <w:tc>
          <w:tcPr>
            <w:tcW w:w="5148" w:type="dxa"/>
          </w:tcPr>
          <w:p w14:paraId="7C664A7D" w14:textId="77777777" w:rsidR="00382B44" w:rsidRPr="009F08BE" w:rsidRDefault="00382B44" w:rsidP="00382B44">
            <w:pPr>
              <w:rPr>
                <w:b/>
              </w:rPr>
            </w:pPr>
            <w:r>
              <w:rPr>
                <w:b/>
              </w:rPr>
              <w:t>Total Expenses</w:t>
            </w:r>
          </w:p>
        </w:tc>
        <w:tc>
          <w:tcPr>
            <w:tcW w:w="1980" w:type="dxa"/>
          </w:tcPr>
          <w:p w14:paraId="7B448A47" w14:textId="77777777" w:rsidR="00382B44" w:rsidRDefault="00382B44" w:rsidP="00382B44">
            <w:pPr>
              <w:jc w:val="right"/>
              <w:rPr>
                <w:b/>
              </w:rPr>
            </w:pPr>
            <w:r>
              <w:rPr>
                <w:b/>
              </w:rPr>
              <w:t>$776,353</w:t>
            </w:r>
          </w:p>
        </w:tc>
        <w:tc>
          <w:tcPr>
            <w:tcW w:w="1728" w:type="dxa"/>
          </w:tcPr>
          <w:p w14:paraId="0F79C327" w14:textId="77777777" w:rsidR="00382B44" w:rsidRDefault="00382B44" w:rsidP="00382B44">
            <w:pPr>
              <w:jc w:val="right"/>
              <w:rPr>
                <w:b/>
              </w:rPr>
            </w:pPr>
            <w:r>
              <w:rPr>
                <w:b/>
              </w:rPr>
              <w:t>$824,557</w:t>
            </w:r>
          </w:p>
        </w:tc>
      </w:tr>
      <w:tr w:rsidR="00382B44" w14:paraId="38446F01" w14:textId="77777777" w:rsidTr="00382B44">
        <w:tc>
          <w:tcPr>
            <w:tcW w:w="5148" w:type="dxa"/>
          </w:tcPr>
          <w:p w14:paraId="396E6D1D" w14:textId="77777777" w:rsidR="00382B44" w:rsidRDefault="00382B44" w:rsidP="00382B44">
            <w:pPr>
              <w:rPr>
                <w:b/>
              </w:rPr>
            </w:pPr>
            <w:r>
              <w:rPr>
                <w:b/>
              </w:rPr>
              <w:t xml:space="preserve">Net Farm Income From Operations </w:t>
            </w:r>
          </w:p>
        </w:tc>
        <w:tc>
          <w:tcPr>
            <w:tcW w:w="1980" w:type="dxa"/>
          </w:tcPr>
          <w:p w14:paraId="5C5CD3C4" w14:textId="77777777" w:rsidR="00382B44" w:rsidRDefault="00382B44" w:rsidP="00382B44">
            <w:pPr>
              <w:jc w:val="right"/>
              <w:rPr>
                <w:b/>
              </w:rPr>
            </w:pPr>
            <w:r>
              <w:rPr>
                <w:b/>
              </w:rPr>
              <w:t>$46,747</w:t>
            </w:r>
          </w:p>
        </w:tc>
        <w:tc>
          <w:tcPr>
            <w:tcW w:w="1728" w:type="dxa"/>
          </w:tcPr>
          <w:p w14:paraId="7034E50F" w14:textId="77777777" w:rsidR="00382B44" w:rsidRDefault="00382B44" w:rsidP="00382B44">
            <w:pPr>
              <w:jc w:val="right"/>
              <w:rPr>
                <w:b/>
              </w:rPr>
            </w:pPr>
            <w:r>
              <w:rPr>
                <w:b/>
              </w:rPr>
              <w:t>$65,243</w:t>
            </w:r>
          </w:p>
        </w:tc>
      </w:tr>
    </w:tbl>
    <w:p w14:paraId="34634B43" w14:textId="77777777" w:rsidR="00EA4606" w:rsidRDefault="00707AF6" w:rsidP="0026415E">
      <w:pPr>
        <w:pStyle w:val="Heading1"/>
        <w:rPr>
          <w:rFonts w:cs="Arial"/>
          <w:b w:val="0"/>
          <w:bCs w:val="0"/>
          <w:sz w:val="32"/>
          <w:szCs w:val="32"/>
        </w:rPr>
      </w:pPr>
      <w:r>
        <w:rPr>
          <w:sz w:val="28"/>
        </w:rPr>
        <w:br w:type="page"/>
      </w:r>
    </w:p>
    <w:p w14:paraId="604B1145" w14:textId="77777777" w:rsidR="00A521D1" w:rsidRPr="00620592" w:rsidRDefault="00A521D1" w:rsidP="00A521D1">
      <w:pPr>
        <w:pStyle w:val="Heading1"/>
        <w:rPr>
          <w:sz w:val="24"/>
          <w:szCs w:val="24"/>
        </w:rPr>
      </w:pPr>
      <w:bookmarkStart w:id="8" w:name="_Toc286322509"/>
      <w:bookmarkStart w:id="9" w:name="_Toc285974926"/>
      <w:r>
        <w:lastRenderedPageBreak/>
        <w:t>Table 3. Future Value (FV) of $1 Investment</w:t>
      </w:r>
      <w:bookmarkEnd w:id="8"/>
    </w:p>
    <w:p w14:paraId="3AE26C4B" w14:textId="77777777" w:rsidR="00A521D1" w:rsidRDefault="00A521D1" w:rsidP="00A521D1">
      <w:pPr>
        <w:widowControl w:val="0"/>
        <w:autoSpaceDE w:val="0"/>
        <w:autoSpaceDN w:val="0"/>
        <w:adjustRightInd w:val="0"/>
        <w:spacing w:after="240"/>
        <w:rPr>
          <w:rFonts w:ascii="Times" w:hAnsi="Times" w:cs="Times"/>
          <w:sz w:val="48"/>
          <w:szCs w:val="48"/>
        </w:rPr>
      </w:pPr>
    </w:p>
    <w:p w14:paraId="1B614620" w14:textId="77777777" w:rsidR="00A521D1" w:rsidRDefault="00A521D1" w:rsidP="00A521D1">
      <w:pPr>
        <w:widowControl w:val="0"/>
        <w:autoSpaceDE w:val="0"/>
        <w:autoSpaceDN w:val="0"/>
        <w:adjustRightInd w:val="0"/>
        <w:rPr>
          <w:rFonts w:ascii="Times" w:hAnsi="Times" w:cs="Times"/>
          <w:sz w:val="24"/>
          <w:szCs w:val="24"/>
        </w:rPr>
      </w:pPr>
      <w:r>
        <w:rPr>
          <w:rFonts w:ascii="Times" w:hAnsi="Times" w:cs="Times"/>
          <w:noProof/>
          <w:sz w:val="24"/>
          <w:szCs w:val="24"/>
        </w:rPr>
        <w:drawing>
          <wp:inline distT="0" distB="0" distL="0" distR="0" wp14:anchorId="617E607B" wp14:editId="48484106">
            <wp:extent cx="5943600" cy="431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7DCBFB09" w14:textId="77777777" w:rsidR="002D4C63" w:rsidRDefault="002D4C63" w:rsidP="00A9565B">
      <w:pPr>
        <w:jc w:val="center"/>
        <w:rPr>
          <w:b/>
          <w:sz w:val="28"/>
          <w:szCs w:val="28"/>
        </w:rPr>
      </w:pPr>
    </w:p>
    <w:p w14:paraId="156A7811" w14:textId="77777777" w:rsidR="00A521D1" w:rsidRDefault="00A521D1" w:rsidP="00A9565B">
      <w:pPr>
        <w:jc w:val="center"/>
        <w:rPr>
          <w:b/>
          <w:sz w:val="28"/>
          <w:szCs w:val="28"/>
        </w:rPr>
      </w:pPr>
    </w:p>
    <w:p w14:paraId="308CD7F4" w14:textId="77777777" w:rsidR="00A521D1" w:rsidRDefault="00A521D1" w:rsidP="00A9565B">
      <w:pPr>
        <w:jc w:val="center"/>
        <w:rPr>
          <w:b/>
          <w:sz w:val="28"/>
          <w:szCs w:val="28"/>
        </w:rPr>
      </w:pPr>
    </w:p>
    <w:p w14:paraId="264572D3" w14:textId="77777777" w:rsidR="00A521D1" w:rsidRDefault="00A521D1" w:rsidP="00A9565B">
      <w:pPr>
        <w:jc w:val="center"/>
        <w:rPr>
          <w:b/>
          <w:sz w:val="28"/>
          <w:szCs w:val="28"/>
        </w:rPr>
      </w:pPr>
    </w:p>
    <w:p w14:paraId="5152D18F" w14:textId="77777777" w:rsidR="00A521D1" w:rsidRDefault="00A521D1" w:rsidP="00A9565B">
      <w:pPr>
        <w:jc w:val="center"/>
        <w:rPr>
          <w:b/>
          <w:sz w:val="28"/>
          <w:szCs w:val="28"/>
        </w:rPr>
      </w:pPr>
    </w:p>
    <w:p w14:paraId="713E2AAC" w14:textId="77777777" w:rsidR="00A521D1" w:rsidRDefault="00A521D1" w:rsidP="00A9565B">
      <w:pPr>
        <w:jc w:val="center"/>
        <w:rPr>
          <w:b/>
          <w:sz w:val="28"/>
          <w:szCs w:val="28"/>
        </w:rPr>
      </w:pPr>
    </w:p>
    <w:p w14:paraId="78F7EC83" w14:textId="77777777" w:rsidR="00A521D1" w:rsidRDefault="00A521D1" w:rsidP="00A9565B">
      <w:pPr>
        <w:jc w:val="center"/>
        <w:rPr>
          <w:b/>
          <w:sz w:val="28"/>
          <w:szCs w:val="28"/>
        </w:rPr>
      </w:pPr>
    </w:p>
    <w:p w14:paraId="5A394A4F" w14:textId="77777777" w:rsidR="00A521D1" w:rsidRDefault="00A521D1" w:rsidP="00A9565B">
      <w:pPr>
        <w:jc w:val="center"/>
        <w:rPr>
          <w:b/>
          <w:sz w:val="28"/>
          <w:szCs w:val="28"/>
        </w:rPr>
      </w:pPr>
    </w:p>
    <w:p w14:paraId="62E4A81E" w14:textId="77777777" w:rsidR="00A521D1" w:rsidRDefault="00A521D1" w:rsidP="00A9565B">
      <w:pPr>
        <w:jc w:val="center"/>
        <w:rPr>
          <w:b/>
          <w:sz w:val="28"/>
          <w:szCs w:val="28"/>
        </w:rPr>
      </w:pPr>
    </w:p>
    <w:p w14:paraId="7912648E" w14:textId="77777777" w:rsidR="00A521D1" w:rsidRDefault="00A521D1" w:rsidP="00A9565B">
      <w:pPr>
        <w:jc w:val="center"/>
        <w:rPr>
          <w:b/>
          <w:sz w:val="28"/>
          <w:szCs w:val="28"/>
        </w:rPr>
      </w:pPr>
    </w:p>
    <w:p w14:paraId="51A89DBC" w14:textId="77777777" w:rsidR="00A521D1" w:rsidRDefault="00A521D1" w:rsidP="00A9565B">
      <w:pPr>
        <w:jc w:val="center"/>
        <w:rPr>
          <w:b/>
          <w:sz w:val="28"/>
          <w:szCs w:val="28"/>
        </w:rPr>
      </w:pPr>
    </w:p>
    <w:p w14:paraId="4CB822C4" w14:textId="77777777" w:rsidR="00A521D1" w:rsidRDefault="00A521D1" w:rsidP="00A9565B">
      <w:pPr>
        <w:jc w:val="center"/>
        <w:rPr>
          <w:b/>
          <w:sz w:val="28"/>
          <w:szCs w:val="28"/>
        </w:rPr>
      </w:pPr>
    </w:p>
    <w:p w14:paraId="4F1AA181" w14:textId="77777777" w:rsidR="00A521D1" w:rsidRDefault="00A521D1" w:rsidP="00A9565B">
      <w:pPr>
        <w:jc w:val="center"/>
        <w:rPr>
          <w:b/>
          <w:sz w:val="28"/>
          <w:szCs w:val="28"/>
        </w:rPr>
      </w:pPr>
    </w:p>
    <w:p w14:paraId="4BB2A5B5" w14:textId="77777777" w:rsidR="00A521D1" w:rsidRDefault="00A521D1" w:rsidP="00A9565B">
      <w:pPr>
        <w:jc w:val="center"/>
        <w:rPr>
          <w:b/>
          <w:sz w:val="28"/>
          <w:szCs w:val="28"/>
        </w:rPr>
      </w:pPr>
    </w:p>
    <w:p w14:paraId="1F8BF469" w14:textId="77777777" w:rsidR="00A521D1" w:rsidRPr="00A521D1" w:rsidRDefault="00A521D1" w:rsidP="00A521D1">
      <w:pPr>
        <w:pStyle w:val="Heading1"/>
      </w:pPr>
      <w:bookmarkStart w:id="10" w:name="_Toc286322510"/>
      <w:r w:rsidRPr="00A521D1">
        <w:lastRenderedPageBreak/>
        <w:t>Table 4. Present Value (PV) of $1 Lump Sum</w:t>
      </w:r>
      <w:bookmarkEnd w:id="10"/>
    </w:p>
    <w:p w14:paraId="572C29F3" w14:textId="77777777" w:rsidR="00A521D1" w:rsidRDefault="00A521D1" w:rsidP="00A9565B">
      <w:pPr>
        <w:jc w:val="center"/>
        <w:rPr>
          <w:b/>
          <w:sz w:val="28"/>
          <w:szCs w:val="28"/>
        </w:rPr>
      </w:pPr>
    </w:p>
    <w:p w14:paraId="545225E5" w14:textId="77777777" w:rsidR="00A521D1" w:rsidRDefault="00A521D1" w:rsidP="00A521D1">
      <w:pPr>
        <w:widowControl w:val="0"/>
        <w:autoSpaceDE w:val="0"/>
        <w:autoSpaceDN w:val="0"/>
        <w:adjustRightInd w:val="0"/>
        <w:rPr>
          <w:rFonts w:ascii="Times" w:hAnsi="Times" w:cs="Times"/>
          <w:sz w:val="24"/>
          <w:szCs w:val="24"/>
        </w:rPr>
      </w:pPr>
      <w:r>
        <w:rPr>
          <w:rFonts w:ascii="Times" w:hAnsi="Times" w:cs="Times"/>
          <w:noProof/>
          <w:sz w:val="24"/>
          <w:szCs w:val="24"/>
        </w:rPr>
        <w:drawing>
          <wp:inline distT="0" distB="0" distL="0" distR="0" wp14:anchorId="16F36411" wp14:editId="12528E56">
            <wp:extent cx="5723255" cy="4766945"/>
            <wp:effectExtent l="0" t="0" r="0" b="825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255" cy="4766945"/>
                    </a:xfrm>
                    <a:prstGeom prst="rect">
                      <a:avLst/>
                    </a:prstGeom>
                    <a:noFill/>
                    <a:ln>
                      <a:noFill/>
                    </a:ln>
                  </pic:spPr>
                </pic:pic>
              </a:graphicData>
            </a:graphic>
          </wp:inline>
        </w:drawing>
      </w:r>
    </w:p>
    <w:p w14:paraId="6E849B21" w14:textId="77777777" w:rsidR="00A521D1" w:rsidRDefault="00A521D1" w:rsidP="00A9565B">
      <w:pPr>
        <w:jc w:val="center"/>
        <w:rPr>
          <w:b/>
          <w:sz w:val="28"/>
          <w:szCs w:val="28"/>
        </w:rPr>
      </w:pPr>
    </w:p>
    <w:p w14:paraId="70403221" w14:textId="77777777" w:rsidR="00A521D1" w:rsidRDefault="00A521D1" w:rsidP="00A9565B">
      <w:pPr>
        <w:jc w:val="center"/>
        <w:rPr>
          <w:b/>
          <w:sz w:val="28"/>
          <w:szCs w:val="28"/>
        </w:rPr>
      </w:pPr>
    </w:p>
    <w:p w14:paraId="69D0009D" w14:textId="77777777" w:rsidR="00A521D1" w:rsidRDefault="00A521D1" w:rsidP="00A9565B">
      <w:pPr>
        <w:jc w:val="center"/>
        <w:rPr>
          <w:b/>
          <w:sz w:val="28"/>
          <w:szCs w:val="28"/>
        </w:rPr>
      </w:pPr>
    </w:p>
    <w:p w14:paraId="6BB48523" w14:textId="77777777" w:rsidR="00A521D1" w:rsidRDefault="00A521D1" w:rsidP="00A9565B">
      <w:pPr>
        <w:jc w:val="center"/>
        <w:rPr>
          <w:b/>
          <w:sz w:val="28"/>
          <w:szCs w:val="28"/>
        </w:rPr>
      </w:pPr>
    </w:p>
    <w:p w14:paraId="07648475" w14:textId="77777777" w:rsidR="00A521D1" w:rsidRDefault="00A521D1" w:rsidP="00A9565B">
      <w:pPr>
        <w:jc w:val="center"/>
        <w:rPr>
          <w:b/>
          <w:sz w:val="28"/>
          <w:szCs w:val="28"/>
        </w:rPr>
      </w:pPr>
    </w:p>
    <w:p w14:paraId="363A2FFB" w14:textId="77777777" w:rsidR="00A521D1" w:rsidRDefault="00A521D1" w:rsidP="00A9565B">
      <w:pPr>
        <w:jc w:val="center"/>
        <w:rPr>
          <w:b/>
          <w:sz w:val="28"/>
          <w:szCs w:val="28"/>
        </w:rPr>
      </w:pPr>
    </w:p>
    <w:p w14:paraId="714F81DA" w14:textId="77777777" w:rsidR="00A521D1" w:rsidRDefault="00A521D1" w:rsidP="00A9565B">
      <w:pPr>
        <w:jc w:val="center"/>
        <w:rPr>
          <w:b/>
          <w:sz w:val="28"/>
          <w:szCs w:val="28"/>
        </w:rPr>
      </w:pPr>
    </w:p>
    <w:p w14:paraId="123587F4" w14:textId="77777777" w:rsidR="00A521D1" w:rsidRDefault="00A521D1" w:rsidP="00A9565B">
      <w:pPr>
        <w:jc w:val="center"/>
        <w:rPr>
          <w:b/>
          <w:sz w:val="28"/>
          <w:szCs w:val="28"/>
        </w:rPr>
      </w:pPr>
    </w:p>
    <w:p w14:paraId="2AAD4394" w14:textId="77777777" w:rsidR="00A521D1" w:rsidRDefault="00A521D1" w:rsidP="00A9565B">
      <w:pPr>
        <w:jc w:val="center"/>
        <w:rPr>
          <w:b/>
          <w:sz w:val="28"/>
          <w:szCs w:val="28"/>
        </w:rPr>
      </w:pPr>
    </w:p>
    <w:p w14:paraId="5406577C" w14:textId="77777777" w:rsidR="00A521D1" w:rsidRDefault="00A521D1" w:rsidP="00A9565B">
      <w:pPr>
        <w:jc w:val="center"/>
        <w:rPr>
          <w:b/>
          <w:sz w:val="28"/>
          <w:szCs w:val="28"/>
        </w:rPr>
      </w:pPr>
    </w:p>
    <w:p w14:paraId="12571E45" w14:textId="77777777" w:rsidR="00A521D1" w:rsidRDefault="00A521D1" w:rsidP="00A9565B">
      <w:pPr>
        <w:jc w:val="center"/>
        <w:rPr>
          <w:b/>
          <w:sz w:val="28"/>
          <w:szCs w:val="28"/>
        </w:rPr>
      </w:pPr>
    </w:p>
    <w:p w14:paraId="3330F7F6" w14:textId="77777777" w:rsidR="00A521D1" w:rsidRDefault="00A521D1" w:rsidP="00A9565B">
      <w:pPr>
        <w:jc w:val="center"/>
        <w:rPr>
          <w:b/>
          <w:sz w:val="28"/>
          <w:szCs w:val="28"/>
        </w:rPr>
      </w:pPr>
    </w:p>
    <w:p w14:paraId="78A5695D" w14:textId="77777777" w:rsidR="00A521D1" w:rsidRDefault="00A521D1" w:rsidP="00A9565B">
      <w:pPr>
        <w:jc w:val="center"/>
        <w:rPr>
          <w:b/>
          <w:sz w:val="28"/>
          <w:szCs w:val="28"/>
        </w:rPr>
      </w:pPr>
    </w:p>
    <w:p w14:paraId="7CC7FC2F" w14:textId="77777777" w:rsidR="00A521D1" w:rsidRPr="00A521D1" w:rsidRDefault="00A521D1" w:rsidP="00A521D1">
      <w:pPr>
        <w:pStyle w:val="Heading1"/>
      </w:pPr>
      <w:bookmarkStart w:id="11" w:name="_Toc286322511"/>
      <w:r w:rsidRPr="00A521D1">
        <w:lastRenderedPageBreak/>
        <w:t>Table 5. Present Value (PV) of $1 Annuity</w:t>
      </w:r>
      <w:bookmarkEnd w:id="11"/>
    </w:p>
    <w:p w14:paraId="1F228A64" w14:textId="77777777" w:rsidR="00A521D1" w:rsidRDefault="00A521D1" w:rsidP="00A9565B">
      <w:pPr>
        <w:jc w:val="center"/>
        <w:rPr>
          <w:b/>
          <w:sz w:val="28"/>
          <w:szCs w:val="28"/>
        </w:rPr>
      </w:pPr>
    </w:p>
    <w:p w14:paraId="0B23E6CA" w14:textId="77777777" w:rsidR="00A521D1" w:rsidRDefault="00A521D1" w:rsidP="00A521D1">
      <w:pPr>
        <w:widowControl w:val="0"/>
        <w:autoSpaceDE w:val="0"/>
        <w:autoSpaceDN w:val="0"/>
        <w:adjustRightInd w:val="0"/>
        <w:rPr>
          <w:rFonts w:ascii="Times" w:hAnsi="Times" w:cs="Times"/>
          <w:sz w:val="24"/>
          <w:szCs w:val="24"/>
        </w:rPr>
      </w:pPr>
      <w:r>
        <w:rPr>
          <w:rFonts w:ascii="Times" w:hAnsi="Times" w:cs="Times"/>
          <w:noProof/>
          <w:sz w:val="24"/>
          <w:szCs w:val="24"/>
        </w:rPr>
        <w:drawing>
          <wp:inline distT="0" distB="0" distL="0" distR="0" wp14:anchorId="042B2887" wp14:editId="06BE67C3">
            <wp:extent cx="5918200" cy="41065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200" cy="4106545"/>
                    </a:xfrm>
                    <a:prstGeom prst="rect">
                      <a:avLst/>
                    </a:prstGeom>
                    <a:noFill/>
                    <a:ln>
                      <a:noFill/>
                    </a:ln>
                  </pic:spPr>
                </pic:pic>
              </a:graphicData>
            </a:graphic>
          </wp:inline>
        </w:drawing>
      </w:r>
    </w:p>
    <w:p w14:paraId="7B59794B" w14:textId="77777777" w:rsidR="00A521D1" w:rsidRDefault="00A521D1" w:rsidP="00A9565B">
      <w:pPr>
        <w:jc w:val="center"/>
        <w:rPr>
          <w:b/>
          <w:sz w:val="28"/>
          <w:szCs w:val="28"/>
        </w:rPr>
      </w:pPr>
    </w:p>
    <w:p w14:paraId="328F2F01" w14:textId="77777777" w:rsidR="00A521D1" w:rsidRDefault="00A521D1" w:rsidP="00A9565B">
      <w:pPr>
        <w:jc w:val="center"/>
        <w:rPr>
          <w:b/>
          <w:sz w:val="28"/>
          <w:szCs w:val="28"/>
        </w:rPr>
      </w:pPr>
    </w:p>
    <w:p w14:paraId="3A0AFD79" w14:textId="77777777" w:rsidR="00A521D1" w:rsidRDefault="00A521D1" w:rsidP="00A9565B">
      <w:pPr>
        <w:jc w:val="center"/>
        <w:rPr>
          <w:b/>
          <w:sz w:val="28"/>
          <w:szCs w:val="28"/>
        </w:rPr>
      </w:pPr>
    </w:p>
    <w:p w14:paraId="52AAE911" w14:textId="77777777" w:rsidR="00A521D1" w:rsidRDefault="00A521D1" w:rsidP="00A9565B">
      <w:pPr>
        <w:jc w:val="center"/>
        <w:rPr>
          <w:b/>
          <w:sz w:val="28"/>
          <w:szCs w:val="28"/>
        </w:rPr>
      </w:pPr>
    </w:p>
    <w:p w14:paraId="01BC106A" w14:textId="77777777" w:rsidR="00A521D1" w:rsidRDefault="00A521D1" w:rsidP="00A9565B">
      <w:pPr>
        <w:jc w:val="center"/>
        <w:rPr>
          <w:b/>
          <w:sz w:val="28"/>
          <w:szCs w:val="28"/>
        </w:rPr>
      </w:pPr>
    </w:p>
    <w:p w14:paraId="26CE60D1" w14:textId="77777777" w:rsidR="00A521D1" w:rsidRDefault="00A521D1" w:rsidP="00A9565B">
      <w:pPr>
        <w:jc w:val="center"/>
        <w:rPr>
          <w:b/>
          <w:sz w:val="28"/>
          <w:szCs w:val="28"/>
        </w:rPr>
      </w:pPr>
    </w:p>
    <w:p w14:paraId="5664EF25" w14:textId="77777777" w:rsidR="00A521D1" w:rsidRDefault="00A521D1" w:rsidP="00A9565B">
      <w:pPr>
        <w:jc w:val="center"/>
        <w:rPr>
          <w:b/>
          <w:sz w:val="28"/>
          <w:szCs w:val="28"/>
        </w:rPr>
      </w:pPr>
    </w:p>
    <w:p w14:paraId="79373847" w14:textId="77777777" w:rsidR="00A521D1" w:rsidRDefault="00A521D1" w:rsidP="00A9565B">
      <w:pPr>
        <w:jc w:val="center"/>
        <w:rPr>
          <w:b/>
          <w:sz w:val="28"/>
          <w:szCs w:val="28"/>
        </w:rPr>
      </w:pPr>
    </w:p>
    <w:p w14:paraId="5676F3D4" w14:textId="77777777" w:rsidR="00A521D1" w:rsidRDefault="00A521D1" w:rsidP="00A9565B">
      <w:pPr>
        <w:jc w:val="center"/>
        <w:rPr>
          <w:b/>
          <w:sz w:val="28"/>
          <w:szCs w:val="28"/>
        </w:rPr>
      </w:pPr>
    </w:p>
    <w:p w14:paraId="2C74E58E" w14:textId="77777777" w:rsidR="00A521D1" w:rsidRDefault="00A521D1" w:rsidP="00A9565B">
      <w:pPr>
        <w:jc w:val="center"/>
        <w:rPr>
          <w:b/>
          <w:sz w:val="28"/>
          <w:szCs w:val="28"/>
        </w:rPr>
      </w:pPr>
    </w:p>
    <w:p w14:paraId="1B9754C0" w14:textId="77777777" w:rsidR="00A521D1" w:rsidRDefault="00A521D1" w:rsidP="00A9565B">
      <w:pPr>
        <w:jc w:val="center"/>
        <w:rPr>
          <w:b/>
          <w:sz w:val="28"/>
          <w:szCs w:val="28"/>
        </w:rPr>
      </w:pPr>
    </w:p>
    <w:p w14:paraId="179B0D43" w14:textId="77777777" w:rsidR="00A521D1" w:rsidRDefault="00A521D1" w:rsidP="00A9565B">
      <w:pPr>
        <w:jc w:val="center"/>
        <w:rPr>
          <w:b/>
          <w:sz w:val="28"/>
          <w:szCs w:val="28"/>
        </w:rPr>
      </w:pPr>
    </w:p>
    <w:p w14:paraId="32589011" w14:textId="77777777" w:rsidR="00A521D1" w:rsidRDefault="00A521D1" w:rsidP="00A9565B">
      <w:pPr>
        <w:jc w:val="center"/>
        <w:rPr>
          <w:b/>
          <w:sz w:val="28"/>
          <w:szCs w:val="28"/>
        </w:rPr>
      </w:pPr>
    </w:p>
    <w:p w14:paraId="0A9BB605" w14:textId="77777777" w:rsidR="00A521D1" w:rsidRDefault="00A521D1" w:rsidP="00A9565B">
      <w:pPr>
        <w:jc w:val="center"/>
        <w:rPr>
          <w:b/>
          <w:sz w:val="28"/>
          <w:szCs w:val="28"/>
        </w:rPr>
      </w:pPr>
    </w:p>
    <w:p w14:paraId="12A28921" w14:textId="77777777" w:rsidR="00A521D1" w:rsidRDefault="00A521D1" w:rsidP="00A9565B">
      <w:pPr>
        <w:jc w:val="center"/>
        <w:rPr>
          <w:b/>
          <w:sz w:val="28"/>
          <w:szCs w:val="28"/>
        </w:rPr>
      </w:pPr>
    </w:p>
    <w:p w14:paraId="00736A05" w14:textId="77777777" w:rsidR="00A521D1" w:rsidRDefault="00A521D1" w:rsidP="00A9565B">
      <w:pPr>
        <w:jc w:val="center"/>
        <w:rPr>
          <w:b/>
          <w:sz w:val="28"/>
          <w:szCs w:val="28"/>
        </w:rPr>
      </w:pPr>
    </w:p>
    <w:p w14:paraId="66B6E9AD" w14:textId="77777777" w:rsidR="00A521D1" w:rsidRDefault="00A521D1" w:rsidP="00A9565B">
      <w:pPr>
        <w:jc w:val="center"/>
        <w:rPr>
          <w:b/>
          <w:sz w:val="28"/>
          <w:szCs w:val="28"/>
        </w:rPr>
      </w:pPr>
    </w:p>
    <w:p w14:paraId="122F83F8" w14:textId="77777777" w:rsidR="00A9565B" w:rsidRDefault="00266A61" w:rsidP="00A9565B">
      <w:pPr>
        <w:jc w:val="center"/>
        <w:rPr>
          <w:b/>
          <w:sz w:val="28"/>
          <w:szCs w:val="28"/>
        </w:rPr>
      </w:pPr>
      <w:r>
        <w:rPr>
          <w:b/>
          <w:sz w:val="28"/>
          <w:szCs w:val="28"/>
        </w:rPr>
        <w:t>2015</w:t>
      </w:r>
      <w:r w:rsidR="00A9565B">
        <w:rPr>
          <w:b/>
          <w:sz w:val="28"/>
          <w:szCs w:val="28"/>
        </w:rPr>
        <w:t xml:space="preserve"> NC FFA Farm Business Management</w:t>
      </w:r>
    </w:p>
    <w:p w14:paraId="43E6722C" w14:textId="77777777" w:rsidR="00A9565B" w:rsidRDefault="00A9565B" w:rsidP="00A9565B">
      <w:pPr>
        <w:jc w:val="center"/>
        <w:rPr>
          <w:b/>
          <w:sz w:val="28"/>
          <w:szCs w:val="28"/>
        </w:rPr>
      </w:pPr>
    </w:p>
    <w:p w14:paraId="7AB6DAD9" w14:textId="77777777" w:rsidR="00A9565B" w:rsidRDefault="00A9565B" w:rsidP="00A9565B">
      <w:pPr>
        <w:jc w:val="center"/>
        <w:rPr>
          <w:b/>
          <w:sz w:val="28"/>
          <w:szCs w:val="28"/>
        </w:rPr>
      </w:pPr>
    </w:p>
    <w:p w14:paraId="53F6A101" w14:textId="77777777" w:rsidR="00A9565B" w:rsidRDefault="002D4C63" w:rsidP="00A9565B">
      <w:pPr>
        <w:jc w:val="center"/>
        <w:rPr>
          <w:b/>
          <w:sz w:val="28"/>
          <w:szCs w:val="28"/>
        </w:rPr>
      </w:pPr>
      <w:r>
        <w:rPr>
          <w:b/>
          <w:sz w:val="28"/>
          <w:szCs w:val="28"/>
        </w:rPr>
        <w:t>Problem Solving Section</w:t>
      </w:r>
    </w:p>
    <w:p w14:paraId="378B8C0A" w14:textId="77777777" w:rsidR="00A9565B" w:rsidRDefault="00A9565B" w:rsidP="00A9565B">
      <w:pPr>
        <w:rPr>
          <w:b/>
          <w:sz w:val="28"/>
          <w:szCs w:val="28"/>
        </w:rPr>
      </w:pPr>
      <w:r>
        <w:rPr>
          <w:b/>
          <w:sz w:val="28"/>
          <w:szCs w:val="28"/>
        </w:rPr>
        <w:br w:type="page"/>
      </w:r>
    </w:p>
    <w:p w14:paraId="7F882BF4" w14:textId="77777777" w:rsidR="007C1FF3" w:rsidRDefault="001D652E" w:rsidP="007C1FF3">
      <w:pPr>
        <w:pStyle w:val="Heading1"/>
      </w:pPr>
      <w:bookmarkStart w:id="12" w:name="_Toc285974927"/>
      <w:bookmarkStart w:id="13" w:name="_Toc286322512"/>
      <w:bookmarkEnd w:id="9"/>
      <w:r w:rsidRPr="00620592">
        <w:lastRenderedPageBreak/>
        <w:t xml:space="preserve">Part </w:t>
      </w:r>
      <w:r w:rsidR="00185DDA">
        <w:t>1</w:t>
      </w:r>
      <w:r w:rsidR="00552449" w:rsidRPr="00620592">
        <w:t xml:space="preserve"> – Analysis of Balance Sheets</w:t>
      </w:r>
      <w:bookmarkEnd w:id="12"/>
      <w:bookmarkEnd w:id="13"/>
    </w:p>
    <w:p w14:paraId="260B250E" w14:textId="77777777" w:rsidR="00257C36" w:rsidRPr="00620592" w:rsidRDefault="00185DDA" w:rsidP="007C1FF3">
      <w:pPr>
        <w:widowControl w:val="0"/>
        <w:rPr>
          <w:b/>
          <w:sz w:val="28"/>
          <w:szCs w:val="28"/>
        </w:rPr>
      </w:pPr>
      <w:r>
        <w:rPr>
          <w:bCs/>
          <w:szCs w:val="22"/>
        </w:rPr>
        <w:t>48</w:t>
      </w:r>
      <w:r w:rsidR="007A2D54" w:rsidRPr="007C1FF3">
        <w:rPr>
          <w:bCs/>
          <w:szCs w:val="22"/>
        </w:rPr>
        <w:t xml:space="preserve"> points</w:t>
      </w:r>
    </w:p>
    <w:p w14:paraId="149955D7" w14:textId="77777777" w:rsidR="00707AF6" w:rsidRDefault="00707AF6" w:rsidP="0033414E">
      <w:pPr>
        <w:rPr>
          <w:szCs w:val="22"/>
        </w:rPr>
      </w:pPr>
    </w:p>
    <w:p w14:paraId="597EE515" w14:textId="77777777" w:rsidR="000F18BC" w:rsidRDefault="00185DDA" w:rsidP="000A6C56">
      <w:pPr>
        <w:rPr>
          <w:szCs w:val="22"/>
        </w:rPr>
      </w:pPr>
      <w:r>
        <w:rPr>
          <w:sz w:val="20"/>
        </w:rPr>
        <w:t>Questions 1 through 12</w:t>
      </w:r>
      <w:r w:rsidR="001D652E" w:rsidRPr="000A6C56">
        <w:rPr>
          <w:sz w:val="20"/>
        </w:rPr>
        <w:t xml:space="preserve"> refer to </w:t>
      </w:r>
      <w:r>
        <w:rPr>
          <w:sz w:val="20"/>
        </w:rPr>
        <w:t>Smith</w:t>
      </w:r>
      <w:r w:rsidR="001D652E" w:rsidRPr="000A6C56">
        <w:rPr>
          <w:sz w:val="20"/>
        </w:rPr>
        <w:t xml:space="preserve"> Farm Business</w:t>
      </w:r>
      <w:r w:rsidR="001D652E" w:rsidRPr="000A6C56">
        <w:rPr>
          <w:b/>
          <w:bCs/>
          <w:sz w:val="20"/>
        </w:rPr>
        <w:t xml:space="preserve"> </w:t>
      </w:r>
      <w:r w:rsidR="00613B18">
        <w:fldChar w:fldCharType="begin"/>
      </w:r>
      <w:r w:rsidR="00613B18">
        <w:instrText xml:space="preserve"> REF _Ref285969112 \h  \* MERGEFORMAT </w:instrText>
      </w:r>
      <w:r w:rsidR="00613B18">
        <w:fldChar w:fldCharType="separate"/>
      </w:r>
      <w:r w:rsidR="0026415E" w:rsidRPr="0026415E">
        <w:rPr>
          <w:b/>
          <w:bCs/>
          <w:sz w:val="24"/>
          <w:szCs w:val="24"/>
        </w:rPr>
        <w:t>Table 1. Statements of Net Worth</w:t>
      </w:r>
      <w:r w:rsidR="00613B18">
        <w:fldChar w:fldCharType="end"/>
      </w:r>
      <w:r w:rsidR="00035631" w:rsidRPr="00225219">
        <w:rPr>
          <w:b/>
          <w:bCs/>
          <w:sz w:val="24"/>
          <w:szCs w:val="24"/>
        </w:rPr>
        <w:t xml:space="preserve"> </w:t>
      </w:r>
      <w:r w:rsidR="00035631">
        <w:rPr>
          <w:szCs w:val="22"/>
        </w:rPr>
        <w:t xml:space="preserve">on </w:t>
      </w:r>
      <w:r w:rsidR="00035631" w:rsidRPr="00225219">
        <w:rPr>
          <w:b/>
          <w:bCs/>
          <w:sz w:val="24"/>
          <w:szCs w:val="24"/>
        </w:rPr>
        <w:t xml:space="preserve">page </w:t>
      </w:r>
      <w:r w:rsidR="002D5D96" w:rsidRPr="00225219">
        <w:rPr>
          <w:b/>
          <w:bCs/>
          <w:sz w:val="24"/>
          <w:szCs w:val="24"/>
        </w:rPr>
        <w:fldChar w:fldCharType="begin"/>
      </w:r>
      <w:r w:rsidR="00035631" w:rsidRPr="00225219">
        <w:rPr>
          <w:b/>
          <w:bCs/>
          <w:sz w:val="24"/>
          <w:szCs w:val="24"/>
        </w:rPr>
        <w:instrText xml:space="preserve"> PAGEREF _Ref285969112 \h </w:instrText>
      </w:r>
      <w:r w:rsidR="002D5D96" w:rsidRPr="00225219">
        <w:rPr>
          <w:b/>
          <w:bCs/>
          <w:sz w:val="24"/>
          <w:szCs w:val="24"/>
        </w:rPr>
      </w:r>
      <w:r w:rsidR="002D5D96" w:rsidRPr="00225219">
        <w:rPr>
          <w:b/>
          <w:bCs/>
          <w:sz w:val="24"/>
          <w:szCs w:val="24"/>
        </w:rPr>
        <w:fldChar w:fldCharType="separate"/>
      </w:r>
      <w:r w:rsidR="0026415E">
        <w:rPr>
          <w:b/>
          <w:bCs/>
          <w:noProof/>
          <w:sz w:val="24"/>
          <w:szCs w:val="24"/>
        </w:rPr>
        <w:t>4</w:t>
      </w:r>
      <w:r w:rsidR="002D5D96" w:rsidRPr="00225219">
        <w:rPr>
          <w:b/>
          <w:bCs/>
          <w:sz w:val="24"/>
          <w:szCs w:val="24"/>
        </w:rPr>
        <w:fldChar w:fldCharType="end"/>
      </w:r>
      <w:r w:rsidR="001D652E" w:rsidRPr="00620592">
        <w:rPr>
          <w:szCs w:val="22"/>
        </w:rPr>
        <w:t xml:space="preserve">. </w:t>
      </w:r>
    </w:p>
    <w:p w14:paraId="74273782" w14:textId="77777777" w:rsidR="001D652E" w:rsidRPr="000A6C56" w:rsidRDefault="001D652E" w:rsidP="000A6C56">
      <w:pPr>
        <w:rPr>
          <w:szCs w:val="22"/>
        </w:rPr>
      </w:pPr>
      <w:r w:rsidRPr="000A6C56">
        <w:rPr>
          <w:b/>
          <w:bCs/>
          <w:sz w:val="20"/>
        </w:rPr>
        <w:t>Round ratios to two decimals.</w:t>
      </w:r>
      <w:r w:rsidR="007A2D54" w:rsidRPr="000A6C56">
        <w:rPr>
          <w:sz w:val="20"/>
        </w:rPr>
        <w:t xml:space="preserve"> Each question is worth </w:t>
      </w:r>
      <w:r w:rsidR="0033414E" w:rsidRPr="000A6C56">
        <w:rPr>
          <w:sz w:val="20"/>
        </w:rPr>
        <w:t>4</w:t>
      </w:r>
      <w:r w:rsidRPr="000A6C56">
        <w:rPr>
          <w:sz w:val="20"/>
        </w:rPr>
        <w:t xml:space="preserve"> points.</w:t>
      </w:r>
    </w:p>
    <w:p w14:paraId="1F89711C" w14:textId="77777777" w:rsidR="001D652E" w:rsidRPr="00620592" w:rsidRDefault="001D652E" w:rsidP="001D652E">
      <w:pPr>
        <w:rPr>
          <w:sz w:val="20"/>
          <w:szCs w:val="18"/>
        </w:rPr>
      </w:pPr>
    </w:p>
    <w:p w14:paraId="76C514D0" w14:textId="77777777" w:rsidR="001D652E" w:rsidRPr="00620592" w:rsidRDefault="001D652E" w:rsidP="003A0126">
      <w:pPr>
        <w:pStyle w:val="questions-MC"/>
        <w:numPr>
          <w:ilvl w:val="0"/>
          <w:numId w:val="3"/>
        </w:numPr>
        <w:rPr>
          <w:sz w:val="20"/>
          <w:szCs w:val="18"/>
        </w:rPr>
      </w:pPr>
      <w:r w:rsidRPr="00620592">
        <w:rPr>
          <w:sz w:val="20"/>
          <w:szCs w:val="18"/>
        </w:rPr>
        <w:t xml:space="preserve">What was </w:t>
      </w:r>
      <w:r w:rsidR="00185DDA">
        <w:rPr>
          <w:sz w:val="20"/>
          <w:szCs w:val="18"/>
        </w:rPr>
        <w:t>Smith’s Farm B</w:t>
      </w:r>
      <w:r w:rsidRPr="00620592">
        <w:rPr>
          <w:sz w:val="20"/>
          <w:szCs w:val="18"/>
        </w:rPr>
        <w:t xml:space="preserve">usiness </w:t>
      </w:r>
      <w:r w:rsidR="00185DDA">
        <w:rPr>
          <w:sz w:val="20"/>
          <w:szCs w:val="18"/>
        </w:rPr>
        <w:t>Working Capital</w:t>
      </w:r>
      <w:r w:rsidRPr="00620592">
        <w:rPr>
          <w:sz w:val="20"/>
          <w:szCs w:val="18"/>
        </w:rPr>
        <w:t xml:space="preserve"> on </w:t>
      </w:r>
      <w:r w:rsidRPr="00620592">
        <w:rPr>
          <w:b/>
          <w:bCs/>
          <w:sz w:val="20"/>
          <w:szCs w:val="18"/>
        </w:rPr>
        <w:t xml:space="preserve">December 31, </w:t>
      </w:r>
      <w:r w:rsidR="00185DDA">
        <w:rPr>
          <w:b/>
          <w:bCs/>
          <w:sz w:val="20"/>
          <w:szCs w:val="18"/>
        </w:rPr>
        <w:t>2012</w:t>
      </w:r>
      <w:r w:rsidRPr="00620592">
        <w:rPr>
          <w:sz w:val="20"/>
          <w:szCs w:val="18"/>
        </w:rPr>
        <w:t>?</w:t>
      </w:r>
    </w:p>
    <w:p w14:paraId="01BC6102" w14:textId="77777777" w:rsidR="001D652E" w:rsidRPr="00620592" w:rsidRDefault="001D652E" w:rsidP="001D652E">
      <w:pPr>
        <w:pStyle w:val="questions-MC"/>
        <w:numPr>
          <w:ilvl w:val="0"/>
          <w:numId w:val="0"/>
        </w:numPr>
        <w:ind w:left="1800" w:firstLine="360"/>
        <w:rPr>
          <w:sz w:val="20"/>
          <w:szCs w:val="18"/>
          <w:u w:val="single"/>
        </w:rPr>
      </w:pPr>
    </w:p>
    <w:p w14:paraId="32E23D81" w14:textId="77777777" w:rsidR="001D652E" w:rsidRPr="00620592" w:rsidRDefault="001D652E" w:rsidP="001D652E">
      <w:pPr>
        <w:pStyle w:val="questions-MC"/>
        <w:numPr>
          <w:ilvl w:val="0"/>
          <w:numId w:val="0"/>
        </w:numPr>
        <w:ind w:left="1800" w:firstLine="360"/>
        <w:rPr>
          <w:sz w:val="20"/>
          <w:szCs w:val="18"/>
          <w:u w:val="single"/>
        </w:rPr>
      </w:pPr>
    </w:p>
    <w:p w14:paraId="2C5E450D" w14:textId="77777777" w:rsidR="001D652E" w:rsidRPr="00620592" w:rsidRDefault="001D652E" w:rsidP="001D652E">
      <w:pPr>
        <w:pStyle w:val="questions-MC"/>
        <w:numPr>
          <w:ilvl w:val="0"/>
          <w:numId w:val="0"/>
        </w:numPr>
        <w:ind w:left="720" w:hanging="360"/>
        <w:rPr>
          <w:sz w:val="20"/>
          <w:szCs w:val="18"/>
        </w:rPr>
      </w:pPr>
      <w:r w:rsidRPr="00620592">
        <w:rPr>
          <w:sz w:val="20"/>
          <w:szCs w:val="18"/>
        </w:rPr>
        <w:tab/>
      </w:r>
      <w:r w:rsidRPr="00620592">
        <w:rPr>
          <w:sz w:val="20"/>
          <w:szCs w:val="18"/>
        </w:rPr>
        <w:tab/>
      </w:r>
      <w:r w:rsidRPr="00620592">
        <w:rPr>
          <w:sz w:val="20"/>
          <w:szCs w:val="18"/>
        </w:rPr>
        <w:tab/>
      </w:r>
      <w:r w:rsidRPr="00620592">
        <w:rPr>
          <w:sz w:val="20"/>
          <w:szCs w:val="18"/>
          <w:u w:val="single"/>
        </w:rPr>
        <w:tab/>
      </w:r>
      <w:r w:rsidR="00185DDA">
        <w:rPr>
          <w:sz w:val="20"/>
          <w:szCs w:val="18"/>
          <w:u w:val="single"/>
        </w:rPr>
        <w:t>$171,897</w:t>
      </w:r>
      <w:r w:rsidRPr="00620592">
        <w:rPr>
          <w:sz w:val="20"/>
          <w:szCs w:val="18"/>
          <w:u w:val="single"/>
        </w:rPr>
        <w:tab/>
      </w:r>
      <w:r w:rsidRPr="00620592">
        <w:rPr>
          <w:sz w:val="20"/>
          <w:szCs w:val="18"/>
        </w:rPr>
        <w:t xml:space="preserve"> </w:t>
      </w:r>
      <w:r w:rsidR="00533BB2">
        <w:rPr>
          <w:sz w:val="20"/>
          <w:szCs w:val="18"/>
        </w:rPr>
        <w:t xml:space="preserve"> (</w:t>
      </w:r>
      <w:r w:rsidR="00185DDA">
        <w:rPr>
          <w:sz w:val="20"/>
          <w:szCs w:val="18"/>
        </w:rPr>
        <w:t>working capital = current assets-current liabilities</w:t>
      </w:r>
      <w:r w:rsidR="00533BB2">
        <w:rPr>
          <w:sz w:val="20"/>
          <w:szCs w:val="18"/>
        </w:rPr>
        <w:t>)</w:t>
      </w:r>
    </w:p>
    <w:p w14:paraId="378BBD45" w14:textId="77777777" w:rsidR="001D652E" w:rsidRPr="00620592" w:rsidRDefault="001D652E" w:rsidP="001D652E">
      <w:pPr>
        <w:pStyle w:val="answerchoices"/>
        <w:numPr>
          <w:ilvl w:val="0"/>
          <w:numId w:val="0"/>
        </w:numPr>
        <w:ind w:left="1800" w:hanging="360"/>
        <w:rPr>
          <w:sz w:val="20"/>
          <w:szCs w:val="22"/>
        </w:rPr>
      </w:pPr>
    </w:p>
    <w:p w14:paraId="06E8C6BA" w14:textId="77777777" w:rsidR="001D652E" w:rsidRPr="00620592" w:rsidRDefault="001D652E" w:rsidP="001D652E">
      <w:pPr>
        <w:pStyle w:val="answerchoices"/>
        <w:numPr>
          <w:ilvl w:val="0"/>
          <w:numId w:val="0"/>
        </w:numPr>
        <w:ind w:left="1800" w:hanging="360"/>
        <w:rPr>
          <w:sz w:val="20"/>
          <w:szCs w:val="22"/>
        </w:rPr>
      </w:pPr>
    </w:p>
    <w:p w14:paraId="2B1C8C10" w14:textId="77777777" w:rsidR="001D652E" w:rsidRPr="00620592" w:rsidRDefault="001D652E" w:rsidP="001D652E">
      <w:pPr>
        <w:pStyle w:val="questions-MC"/>
        <w:rPr>
          <w:sz w:val="20"/>
          <w:szCs w:val="18"/>
        </w:rPr>
      </w:pPr>
      <w:r w:rsidRPr="00620592">
        <w:rPr>
          <w:sz w:val="20"/>
          <w:szCs w:val="18"/>
        </w:rPr>
        <w:t xml:space="preserve">What was </w:t>
      </w:r>
      <w:r w:rsidR="00185DDA">
        <w:rPr>
          <w:sz w:val="20"/>
          <w:szCs w:val="18"/>
        </w:rPr>
        <w:t>Smith’s Farm B</w:t>
      </w:r>
      <w:r w:rsidRPr="00620592">
        <w:rPr>
          <w:sz w:val="20"/>
          <w:szCs w:val="18"/>
        </w:rPr>
        <w:t xml:space="preserve">usiness Current Ratio on </w:t>
      </w:r>
      <w:r w:rsidRPr="00620592">
        <w:rPr>
          <w:b/>
          <w:bCs/>
          <w:sz w:val="20"/>
          <w:szCs w:val="18"/>
        </w:rPr>
        <w:t>December 31, 201</w:t>
      </w:r>
      <w:r w:rsidR="00185DDA">
        <w:rPr>
          <w:b/>
          <w:bCs/>
          <w:sz w:val="20"/>
          <w:szCs w:val="18"/>
        </w:rPr>
        <w:t>2</w:t>
      </w:r>
      <w:r w:rsidRPr="00620592">
        <w:rPr>
          <w:sz w:val="20"/>
          <w:szCs w:val="18"/>
        </w:rPr>
        <w:t>?</w:t>
      </w:r>
    </w:p>
    <w:p w14:paraId="01360806" w14:textId="77777777" w:rsidR="001D652E" w:rsidRPr="00620592" w:rsidRDefault="001D652E" w:rsidP="001D652E">
      <w:pPr>
        <w:pStyle w:val="questions-MC"/>
        <w:numPr>
          <w:ilvl w:val="0"/>
          <w:numId w:val="0"/>
        </w:numPr>
        <w:ind w:left="720" w:hanging="360"/>
        <w:rPr>
          <w:sz w:val="20"/>
          <w:szCs w:val="18"/>
        </w:rPr>
      </w:pPr>
    </w:p>
    <w:p w14:paraId="10DE893A" w14:textId="77777777" w:rsidR="001D652E" w:rsidRPr="00620592" w:rsidRDefault="001D652E" w:rsidP="001D652E">
      <w:pPr>
        <w:pStyle w:val="questions-MC"/>
        <w:numPr>
          <w:ilvl w:val="0"/>
          <w:numId w:val="0"/>
        </w:numPr>
        <w:ind w:left="720" w:hanging="360"/>
        <w:rPr>
          <w:sz w:val="20"/>
          <w:szCs w:val="18"/>
        </w:rPr>
      </w:pPr>
      <w:r w:rsidRPr="00620592">
        <w:rPr>
          <w:sz w:val="20"/>
          <w:szCs w:val="18"/>
        </w:rPr>
        <w:tab/>
      </w:r>
      <w:r w:rsidRPr="00620592">
        <w:rPr>
          <w:sz w:val="20"/>
          <w:szCs w:val="18"/>
        </w:rPr>
        <w:tab/>
      </w:r>
    </w:p>
    <w:p w14:paraId="44432EA4" w14:textId="076F4AE0" w:rsidR="001D652E" w:rsidRPr="00620592" w:rsidRDefault="001D652E" w:rsidP="001D652E">
      <w:pPr>
        <w:pStyle w:val="questions-MC"/>
        <w:numPr>
          <w:ilvl w:val="0"/>
          <w:numId w:val="0"/>
        </w:numPr>
        <w:ind w:left="720" w:hanging="360"/>
        <w:rPr>
          <w:sz w:val="20"/>
          <w:szCs w:val="18"/>
        </w:rPr>
      </w:pPr>
      <w:r w:rsidRPr="00620592">
        <w:rPr>
          <w:sz w:val="20"/>
          <w:szCs w:val="18"/>
        </w:rPr>
        <w:tab/>
      </w:r>
      <w:r w:rsidRPr="00620592">
        <w:rPr>
          <w:sz w:val="20"/>
          <w:szCs w:val="18"/>
        </w:rPr>
        <w:tab/>
      </w:r>
      <w:r w:rsidRPr="00620592">
        <w:rPr>
          <w:sz w:val="20"/>
          <w:szCs w:val="18"/>
        </w:rPr>
        <w:tab/>
      </w:r>
      <w:r w:rsidRPr="00620592">
        <w:rPr>
          <w:sz w:val="20"/>
          <w:szCs w:val="18"/>
          <w:u w:val="single"/>
        </w:rPr>
        <w:tab/>
      </w:r>
      <w:r w:rsidR="0063736A">
        <w:rPr>
          <w:sz w:val="20"/>
          <w:szCs w:val="18"/>
          <w:u w:val="single"/>
        </w:rPr>
        <w:t>3.36</w:t>
      </w:r>
      <w:r w:rsidRPr="00620592">
        <w:rPr>
          <w:sz w:val="20"/>
          <w:szCs w:val="18"/>
          <w:u w:val="single"/>
        </w:rPr>
        <w:tab/>
      </w:r>
      <w:r w:rsidRPr="00620592">
        <w:rPr>
          <w:sz w:val="20"/>
          <w:szCs w:val="18"/>
          <w:u w:val="single"/>
        </w:rPr>
        <w:tab/>
      </w:r>
      <w:r w:rsidRPr="00620592">
        <w:rPr>
          <w:sz w:val="20"/>
          <w:szCs w:val="18"/>
        </w:rPr>
        <w:t xml:space="preserve"> </w:t>
      </w:r>
      <w:r w:rsidR="00533BB2">
        <w:rPr>
          <w:sz w:val="20"/>
          <w:szCs w:val="18"/>
        </w:rPr>
        <w:t>(</w:t>
      </w:r>
      <w:r w:rsidR="00185DDA">
        <w:rPr>
          <w:sz w:val="20"/>
          <w:szCs w:val="18"/>
        </w:rPr>
        <w:t>current ratio = current assets/current liabilities</w:t>
      </w:r>
      <w:r w:rsidR="00533BB2">
        <w:rPr>
          <w:sz w:val="20"/>
          <w:szCs w:val="18"/>
        </w:rPr>
        <w:t>)</w:t>
      </w:r>
    </w:p>
    <w:p w14:paraId="6061343D" w14:textId="77777777" w:rsidR="001D652E" w:rsidRPr="00620592" w:rsidRDefault="001D652E" w:rsidP="001D652E">
      <w:pPr>
        <w:pStyle w:val="answerchoices"/>
        <w:numPr>
          <w:ilvl w:val="0"/>
          <w:numId w:val="0"/>
        </w:numPr>
        <w:ind w:left="1800" w:hanging="360"/>
        <w:rPr>
          <w:sz w:val="20"/>
          <w:szCs w:val="22"/>
        </w:rPr>
      </w:pPr>
    </w:p>
    <w:p w14:paraId="0C1DE47A" w14:textId="77777777" w:rsidR="001D652E" w:rsidRPr="00620592" w:rsidRDefault="001D652E" w:rsidP="001D652E">
      <w:pPr>
        <w:pStyle w:val="answerchoices"/>
        <w:numPr>
          <w:ilvl w:val="0"/>
          <w:numId w:val="0"/>
        </w:numPr>
        <w:ind w:left="1800" w:hanging="360"/>
        <w:rPr>
          <w:sz w:val="20"/>
          <w:szCs w:val="22"/>
        </w:rPr>
      </w:pPr>
    </w:p>
    <w:p w14:paraId="71D2C767" w14:textId="77777777" w:rsidR="001D652E" w:rsidRPr="00620592" w:rsidRDefault="001D652E" w:rsidP="001D652E">
      <w:pPr>
        <w:pStyle w:val="questions-MC"/>
        <w:rPr>
          <w:sz w:val="20"/>
          <w:szCs w:val="18"/>
        </w:rPr>
      </w:pPr>
      <w:r w:rsidRPr="00620592">
        <w:rPr>
          <w:sz w:val="20"/>
          <w:szCs w:val="18"/>
        </w:rPr>
        <w:t xml:space="preserve"> </w:t>
      </w:r>
      <w:r w:rsidR="00185DDA">
        <w:rPr>
          <w:sz w:val="20"/>
          <w:szCs w:val="18"/>
        </w:rPr>
        <w:t xml:space="preserve">What was the Debt-to-Asset ratio of Smith’s Farm Business </w:t>
      </w:r>
      <w:r w:rsidRPr="00620592">
        <w:rPr>
          <w:sz w:val="20"/>
          <w:szCs w:val="18"/>
        </w:rPr>
        <w:t xml:space="preserve">on </w:t>
      </w:r>
      <w:r w:rsidRPr="00620592">
        <w:rPr>
          <w:b/>
          <w:bCs/>
          <w:sz w:val="20"/>
          <w:szCs w:val="18"/>
        </w:rPr>
        <w:t>December 31, 201</w:t>
      </w:r>
      <w:r w:rsidR="00185DDA">
        <w:rPr>
          <w:b/>
          <w:bCs/>
          <w:sz w:val="20"/>
          <w:szCs w:val="18"/>
        </w:rPr>
        <w:t>3</w:t>
      </w:r>
      <w:r w:rsidRPr="00620592">
        <w:rPr>
          <w:sz w:val="20"/>
          <w:szCs w:val="18"/>
        </w:rPr>
        <w:t>?</w:t>
      </w:r>
    </w:p>
    <w:p w14:paraId="3E38A544" w14:textId="77777777" w:rsidR="001D652E" w:rsidRPr="00620592" w:rsidRDefault="001D652E" w:rsidP="001D652E">
      <w:pPr>
        <w:pStyle w:val="answerchoices"/>
        <w:numPr>
          <w:ilvl w:val="0"/>
          <w:numId w:val="0"/>
        </w:numPr>
        <w:ind w:left="1800" w:hanging="360"/>
        <w:rPr>
          <w:sz w:val="20"/>
          <w:szCs w:val="22"/>
        </w:rPr>
      </w:pPr>
    </w:p>
    <w:p w14:paraId="1E28FC72" w14:textId="77777777" w:rsidR="001D652E" w:rsidRPr="00620592" w:rsidRDefault="001D652E" w:rsidP="001D652E">
      <w:pPr>
        <w:pStyle w:val="questions-MC"/>
        <w:numPr>
          <w:ilvl w:val="0"/>
          <w:numId w:val="0"/>
        </w:numPr>
        <w:ind w:left="720" w:hanging="360"/>
        <w:rPr>
          <w:sz w:val="20"/>
          <w:szCs w:val="18"/>
        </w:rPr>
      </w:pPr>
      <w:r w:rsidRPr="00620592">
        <w:rPr>
          <w:sz w:val="20"/>
          <w:szCs w:val="18"/>
        </w:rPr>
        <w:tab/>
      </w:r>
      <w:r w:rsidRPr="00620592">
        <w:rPr>
          <w:sz w:val="20"/>
          <w:szCs w:val="18"/>
        </w:rPr>
        <w:tab/>
      </w:r>
    </w:p>
    <w:p w14:paraId="2569539E" w14:textId="77777777" w:rsidR="001D652E" w:rsidRPr="00620592" w:rsidRDefault="001D652E" w:rsidP="00533BB2">
      <w:pPr>
        <w:pStyle w:val="questions-MC"/>
        <w:numPr>
          <w:ilvl w:val="0"/>
          <w:numId w:val="0"/>
        </w:numPr>
        <w:ind w:left="720" w:hanging="360"/>
        <w:rPr>
          <w:sz w:val="20"/>
          <w:szCs w:val="18"/>
        </w:rPr>
      </w:pPr>
      <w:r w:rsidRPr="00620592">
        <w:rPr>
          <w:sz w:val="20"/>
          <w:szCs w:val="18"/>
        </w:rPr>
        <w:tab/>
      </w:r>
      <w:r w:rsidRPr="00620592">
        <w:rPr>
          <w:sz w:val="20"/>
          <w:szCs w:val="18"/>
        </w:rPr>
        <w:tab/>
      </w:r>
      <w:r w:rsidRPr="00620592">
        <w:rPr>
          <w:sz w:val="20"/>
          <w:szCs w:val="18"/>
        </w:rPr>
        <w:tab/>
      </w:r>
      <w:r w:rsidRPr="00620592">
        <w:rPr>
          <w:sz w:val="20"/>
          <w:szCs w:val="18"/>
          <w:u w:val="single"/>
        </w:rPr>
        <w:tab/>
      </w:r>
      <w:r w:rsidR="00185DDA">
        <w:rPr>
          <w:sz w:val="20"/>
          <w:szCs w:val="18"/>
          <w:u w:val="single"/>
        </w:rPr>
        <w:t>0.41</w:t>
      </w:r>
      <w:r w:rsidRPr="00620592">
        <w:rPr>
          <w:sz w:val="20"/>
          <w:szCs w:val="18"/>
          <w:u w:val="single"/>
        </w:rPr>
        <w:tab/>
      </w:r>
      <w:r w:rsidRPr="00620592">
        <w:rPr>
          <w:sz w:val="20"/>
          <w:szCs w:val="18"/>
        </w:rPr>
        <w:t xml:space="preserve"> </w:t>
      </w:r>
      <w:r w:rsidR="00533BB2">
        <w:rPr>
          <w:sz w:val="20"/>
          <w:szCs w:val="18"/>
        </w:rPr>
        <w:t>(</w:t>
      </w:r>
      <w:r w:rsidR="00185DDA">
        <w:rPr>
          <w:sz w:val="20"/>
          <w:szCs w:val="18"/>
        </w:rPr>
        <w:t>debt/asset ratio = total liabilities/total assets</w:t>
      </w:r>
      <w:r w:rsidR="00533BB2">
        <w:rPr>
          <w:sz w:val="20"/>
          <w:szCs w:val="18"/>
        </w:rPr>
        <w:t>)</w:t>
      </w:r>
    </w:p>
    <w:p w14:paraId="54B9A2B3" w14:textId="77777777" w:rsidR="001D652E" w:rsidRPr="00620592" w:rsidRDefault="001D652E" w:rsidP="001D652E">
      <w:pPr>
        <w:pStyle w:val="questions-MC"/>
        <w:numPr>
          <w:ilvl w:val="0"/>
          <w:numId w:val="0"/>
        </w:numPr>
        <w:ind w:left="720" w:hanging="360"/>
        <w:rPr>
          <w:sz w:val="20"/>
          <w:szCs w:val="18"/>
        </w:rPr>
      </w:pPr>
      <w:r w:rsidRPr="00620592">
        <w:rPr>
          <w:sz w:val="20"/>
          <w:szCs w:val="18"/>
        </w:rPr>
        <w:tab/>
      </w:r>
    </w:p>
    <w:p w14:paraId="70A37FBF" w14:textId="77777777" w:rsidR="001D652E" w:rsidRPr="00620592" w:rsidRDefault="001D652E" w:rsidP="001D652E">
      <w:pPr>
        <w:pStyle w:val="answerchoices"/>
        <w:numPr>
          <w:ilvl w:val="0"/>
          <w:numId w:val="0"/>
        </w:numPr>
        <w:ind w:left="1800" w:hanging="360"/>
        <w:rPr>
          <w:sz w:val="20"/>
          <w:szCs w:val="22"/>
        </w:rPr>
      </w:pPr>
    </w:p>
    <w:p w14:paraId="4B68B09B" w14:textId="77777777" w:rsidR="00185DDA" w:rsidRPr="00620592" w:rsidRDefault="00185DDA" w:rsidP="00185DDA">
      <w:pPr>
        <w:pStyle w:val="questions-MC"/>
        <w:rPr>
          <w:sz w:val="20"/>
          <w:szCs w:val="18"/>
        </w:rPr>
      </w:pPr>
      <w:r>
        <w:rPr>
          <w:sz w:val="20"/>
          <w:szCs w:val="18"/>
        </w:rPr>
        <w:t>What was the Equity</w:t>
      </w:r>
      <w:r w:rsidR="008A15A0">
        <w:rPr>
          <w:sz w:val="20"/>
          <w:szCs w:val="18"/>
        </w:rPr>
        <w:t>-to-</w:t>
      </w:r>
      <w:r>
        <w:rPr>
          <w:sz w:val="20"/>
          <w:szCs w:val="18"/>
        </w:rPr>
        <w:t xml:space="preserve">Asset ratio of Smith’s Farm Business </w:t>
      </w:r>
      <w:r w:rsidRPr="00620592">
        <w:rPr>
          <w:sz w:val="20"/>
          <w:szCs w:val="18"/>
        </w:rPr>
        <w:t xml:space="preserve">on </w:t>
      </w:r>
      <w:r w:rsidRPr="00620592">
        <w:rPr>
          <w:b/>
          <w:bCs/>
          <w:sz w:val="20"/>
          <w:szCs w:val="18"/>
        </w:rPr>
        <w:t>December 31, 201</w:t>
      </w:r>
      <w:r>
        <w:rPr>
          <w:b/>
          <w:bCs/>
          <w:sz w:val="20"/>
          <w:szCs w:val="18"/>
        </w:rPr>
        <w:t>3</w:t>
      </w:r>
      <w:r w:rsidRPr="00620592">
        <w:rPr>
          <w:sz w:val="20"/>
          <w:szCs w:val="18"/>
        </w:rPr>
        <w:t>?</w:t>
      </w:r>
    </w:p>
    <w:p w14:paraId="0A4C0BA5" w14:textId="77777777" w:rsidR="00185DDA" w:rsidRPr="00620592" w:rsidRDefault="00185DDA" w:rsidP="00185DDA">
      <w:pPr>
        <w:pStyle w:val="answerchoices"/>
        <w:numPr>
          <w:ilvl w:val="0"/>
          <w:numId w:val="0"/>
        </w:numPr>
        <w:ind w:left="1800" w:hanging="360"/>
        <w:rPr>
          <w:sz w:val="20"/>
          <w:szCs w:val="22"/>
        </w:rPr>
      </w:pPr>
    </w:p>
    <w:p w14:paraId="22676A8C" w14:textId="77777777" w:rsidR="00185DDA" w:rsidRPr="00620592" w:rsidRDefault="00185DDA" w:rsidP="00185DDA">
      <w:pPr>
        <w:pStyle w:val="questions-MC"/>
        <w:numPr>
          <w:ilvl w:val="0"/>
          <w:numId w:val="0"/>
        </w:numPr>
        <w:ind w:left="720" w:hanging="360"/>
        <w:rPr>
          <w:sz w:val="20"/>
          <w:szCs w:val="18"/>
        </w:rPr>
      </w:pPr>
      <w:r w:rsidRPr="00620592">
        <w:rPr>
          <w:sz w:val="20"/>
          <w:szCs w:val="18"/>
        </w:rPr>
        <w:tab/>
      </w:r>
      <w:r w:rsidRPr="00620592">
        <w:rPr>
          <w:sz w:val="20"/>
          <w:szCs w:val="18"/>
        </w:rPr>
        <w:tab/>
      </w:r>
    </w:p>
    <w:p w14:paraId="746F39C6" w14:textId="77777777" w:rsidR="00185DDA" w:rsidRPr="00620592" w:rsidRDefault="00185DDA" w:rsidP="00185DDA">
      <w:pPr>
        <w:pStyle w:val="questions-MC"/>
        <w:numPr>
          <w:ilvl w:val="0"/>
          <w:numId w:val="0"/>
        </w:numPr>
        <w:ind w:left="720" w:hanging="360"/>
        <w:rPr>
          <w:sz w:val="20"/>
          <w:szCs w:val="18"/>
        </w:rPr>
      </w:pPr>
      <w:r w:rsidRPr="00620592">
        <w:rPr>
          <w:sz w:val="20"/>
          <w:szCs w:val="18"/>
        </w:rPr>
        <w:tab/>
      </w:r>
      <w:r w:rsidRPr="00620592">
        <w:rPr>
          <w:sz w:val="20"/>
          <w:szCs w:val="18"/>
        </w:rPr>
        <w:tab/>
      </w:r>
      <w:r w:rsidRPr="00620592">
        <w:rPr>
          <w:sz w:val="20"/>
          <w:szCs w:val="18"/>
        </w:rPr>
        <w:tab/>
      </w:r>
      <w:r w:rsidRPr="00620592">
        <w:rPr>
          <w:sz w:val="20"/>
          <w:szCs w:val="18"/>
          <w:u w:val="single"/>
        </w:rPr>
        <w:tab/>
      </w:r>
      <w:r>
        <w:rPr>
          <w:sz w:val="20"/>
          <w:szCs w:val="18"/>
          <w:u w:val="single"/>
        </w:rPr>
        <w:t>0.59</w:t>
      </w:r>
      <w:r w:rsidRPr="00620592">
        <w:rPr>
          <w:sz w:val="20"/>
          <w:szCs w:val="18"/>
          <w:u w:val="single"/>
        </w:rPr>
        <w:tab/>
      </w:r>
      <w:r w:rsidRPr="00620592">
        <w:rPr>
          <w:sz w:val="20"/>
          <w:szCs w:val="18"/>
        </w:rPr>
        <w:t xml:space="preserve"> </w:t>
      </w:r>
      <w:r>
        <w:rPr>
          <w:sz w:val="20"/>
          <w:szCs w:val="18"/>
        </w:rPr>
        <w:t>(equity/asset ratio = equity/total assets)</w:t>
      </w:r>
    </w:p>
    <w:p w14:paraId="6A08549E" w14:textId="77777777" w:rsidR="001D652E" w:rsidRPr="00620592" w:rsidRDefault="001D652E" w:rsidP="001D652E">
      <w:pPr>
        <w:pStyle w:val="answerchoices"/>
        <w:numPr>
          <w:ilvl w:val="0"/>
          <w:numId w:val="0"/>
        </w:numPr>
        <w:ind w:left="1800" w:hanging="360"/>
        <w:rPr>
          <w:sz w:val="20"/>
          <w:szCs w:val="22"/>
        </w:rPr>
      </w:pPr>
    </w:p>
    <w:p w14:paraId="5CA31C9F" w14:textId="77777777" w:rsidR="001D652E" w:rsidRPr="00620592" w:rsidRDefault="001D652E" w:rsidP="001D652E">
      <w:pPr>
        <w:pStyle w:val="answerchoices"/>
        <w:numPr>
          <w:ilvl w:val="0"/>
          <w:numId w:val="0"/>
        </w:numPr>
        <w:ind w:left="1800" w:hanging="360"/>
        <w:rPr>
          <w:sz w:val="20"/>
          <w:szCs w:val="22"/>
        </w:rPr>
      </w:pPr>
    </w:p>
    <w:p w14:paraId="788DD6D3" w14:textId="77777777" w:rsidR="00185DDA" w:rsidRPr="00620592" w:rsidRDefault="00185DDA" w:rsidP="00185DDA">
      <w:pPr>
        <w:pStyle w:val="questions-MC"/>
        <w:rPr>
          <w:sz w:val="20"/>
          <w:szCs w:val="18"/>
        </w:rPr>
      </w:pPr>
      <w:r>
        <w:rPr>
          <w:sz w:val="20"/>
          <w:szCs w:val="18"/>
        </w:rPr>
        <w:t>What was the Debt</w:t>
      </w:r>
      <w:r w:rsidR="00BA2DE7">
        <w:rPr>
          <w:sz w:val="20"/>
          <w:szCs w:val="18"/>
        </w:rPr>
        <w:t>-to-</w:t>
      </w:r>
      <w:r>
        <w:rPr>
          <w:sz w:val="20"/>
          <w:szCs w:val="18"/>
        </w:rPr>
        <w:t xml:space="preserve">Equity ratio of Smith’s Farm Business </w:t>
      </w:r>
      <w:r w:rsidRPr="00620592">
        <w:rPr>
          <w:sz w:val="20"/>
          <w:szCs w:val="18"/>
        </w:rPr>
        <w:t xml:space="preserve">on </w:t>
      </w:r>
      <w:r w:rsidRPr="00620592">
        <w:rPr>
          <w:b/>
          <w:bCs/>
          <w:sz w:val="20"/>
          <w:szCs w:val="18"/>
        </w:rPr>
        <w:t>December 31, 201</w:t>
      </w:r>
      <w:r>
        <w:rPr>
          <w:b/>
          <w:bCs/>
          <w:sz w:val="20"/>
          <w:szCs w:val="18"/>
        </w:rPr>
        <w:t>3</w:t>
      </w:r>
      <w:r w:rsidRPr="00620592">
        <w:rPr>
          <w:sz w:val="20"/>
          <w:szCs w:val="18"/>
        </w:rPr>
        <w:t>?</w:t>
      </w:r>
    </w:p>
    <w:p w14:paraId="74775F66" w14:textId="77777777" w:rsidR="00185DDA" w:rsidRPr="00620592" w:rsidRDefault="00185DDA" w:rsidP="00185DDA">
      <w:pPr>
        <w:pStyle w:val="answerchoices"/>
        <w:numPr>
          <w:ilvl w:val="0"/>
          <w:numId w:val="0"/>
        </w:numPr>
        <w:ind w:left="1800" w:hanging="360"/>
        <w:rPr>
          <w:sz w:val="20"/>
          <w:szCs w:val="22"/>
        </w:rPr>
      </w:pPr>
    </w:p>
    <w:p w14:paraId="2293CAE9" w14:textId="77777777" w:rsidR="00185DDA" w:rsidRPr="00620592" w:rsidRDefault="00185DDA" w:rsidP="00185DDA">
      <w:pPr>
        <w:pStyle w:val="questions-MC"/>
        <w:numPr>
          <w:ilvl w:val="0"/>
          <w:numId w:val="0"/>
        </w:numPr>
        <w:ind w:left="720" w:hanging="360"/>
        <w:rPr>
          <w:sz w:val="20"/>
          <w:szCs w:val="18"/>
        </w:rPr>
      </w:pPr>
      <w:r w:rsidRPr="00620592">
        <w:rPr>
          <w:sz w:val="20"/>
          <w:szCs w:val="18"/>
        </w:rPr>
        <w:tab/>
      </w:r>
      <w:r w:rsidRPr="00620592">
        <w:rPr>
          <w:sz w:val="20"/>
          <w:szCs w:val="18"/>
        </w:rPr>
        <w:tab/>
      </w:r>
    </w:p>
    <w:p w14:paraId="1ADC140E" w14:textId="77777777" w:rsidR="001D652E" w:rsidRDefault="00185DDA" w:rsidP="00185DDA">
      <w:pPr>
        <w:rPr>
          <w:sz w:val="20"/>
          <w:szCs w:val="18"/>
        </w:rPr>
      </w:pPr>
      <w:r w:rsidRPr="00620592">
        <w:rPr>
          <w:sz w:val="20"/>
          <w:szCs w:val="18"/>
        </w:rPr>
        <w:tab/>
      </w:r>
      <w:r w:rsidRPr="00620592">
        <w:rPr>
          <w:sz w:val="20"/>
          <w:szCs w:val="18"/>
        </w:rPr>
        <w:tab/>
      </w:r>
      <w:r w:rsidRPr="00620592">
        <w:rPr>
          <w:sz w:val="20"/>
          <w:szCs w:val="18"/>
        </w:rPr>
        <w:tab/>
      </w:r>
      <w:r w:rsidRPr="00620592">
        <w:rPr>
          <w:sz w:val="20"/>
          <w:szCs w:val="18"/>
          <w:u w:val="single"/>
        </w:rPr>
        <w:tab/>
      </w:r>
      <w:r>
        <w:rPr>
          <w:sz w:val="20"/>
          <w:szCs w:val="18"/>
          <w:u w:val="single"/>
        </w:rPr>
        <w:t>0.69</w:t>
      </w:r>
      <w:r w:rsidRPr="00620592">
        <w:rPr>
          <w:sz w:val="20"/>
          <w:szCs w:val="18"/>
          <w:u w:val="single"/>
        </w:rPr>
        <w:tab/>
      </w:r>
      <w:r w:rsidRPr="00620592">
        <w:rPr>
          <w:sz w:val="20"/>
          <w:szCs w:val="18"/>
        </w:rPr>
        <w:t xml:space="preserve"> </w:t>
      </w:r>
      <w:r>
        <w:rPr>
          <w:sz w:val="20"/>
          <w:szCs w:val="18"/>
        </w:rPr>
        <w:t>(debt/equity ratio = total liabilities/total equity)</w:t>
      </w:r>
    </w:p>
    <w:p w14:paraId="07FA1489" w14:textId="77777777" w:rsidR="00185DDA" w:rsidRPr="00620592" w:rsidRDefault="00185DDA" w:rsidP="00185DDA">
      <w:pPr>
        <w:rPr>
          <w:b/>
          <w:sz w:val="20"/>
          <w:szCs w:val="18"/>
        </w:rPr>
      </w:pPr>
    </w:p>
    <w:p w14:paraId="1FF28F22" w14:textId="77777777" w:rsidR="001D652E" w:rsidRPr="00620592" w:rsidRDefault="001D652E" w:rsidP="001D652E">
      <w:pPr>
        <w:pStyle w:val="questions-MC"/>
        <w:rPr>
          <w:sz w:val="20"/>
          <w:szCs w:val="18"/>
        </w:rPr>
      </w:pPr>
      <w:r w:rsidRPr="00620592">
        <w:rPr>
          <w:sz w:val="20"/>
          <w:szCs w:val="18"/>
        </w:rPr>
        <w:t xml:space="preserve">What was the </w:t>
      </w:r>
      <w:r w:rsidR="00BA2DE7">
        <w:rPr>
          <w:sz w:val="20"/>
          <w:szCs w:val="18"/>
        </w:rPr>
        <w:t xml:space="preserve">debt structure ratio of Smith’s </w:t>
      </w:r>
      <w:r w:rsidR="009B3B58" w:rsidRPr="00620592">
        <w:rPr>
          <w:sz w:val="20"/>
          <w:szCs w:val="18"/>
        </w:rPr>
        <w:t xml:space="preserve">Farm Business </w:t>
      </w:r>
      <w:r w:rsidRPr="00620592">
        <w:rPr>
          <w:sz w:val="20"/>
          <w:szCs w:val="18"/>
        </w:rPr>
        <w:t xml:space="preserve">on </w:t>
      </w:r>
      <w:r w:rsidRPr="00620592">
        <w:rPr>
          <w:b/>
          <w:bCs/>
          <w:sz w:val="20"/>
          <w:szCs w:val="18"/>
        </w:rPr>
        <w:t>December 31, 20</w:t>
      </w:r>
      <w:r w:rsidR="00BA2DE7">
        <w:rPr>
          <w:b/>
          <w:bCs/>
          <w:sz w:val="20"/>
          <w:szCs w:val="18"/>
        </w:rPr>
        <w:t>13</w:t>
      </w:r>
      <w:r w:rsidRPr="00620592">
        <w:rPr>
          <w:sz w:val="20"/>
          <w:szCs w:val="18"/>
        </w:rPr>
        <w:t>?</w:t>
      </w:r>
    </w:p>
    <w:p w14:paraId="3769CA24" w14:textId="77777777" w:rsidR="001D652E" w:rsidRPr="00620592" w:rsidRDefault="001D652E" w:rsidP="001D652E">
      <w:pPr>
        <w:pStyle w:val="questions-MC"/>
        <w:numPr>
          <w:ilvl w:val="0"/>
          <w:numId w:val="0"/>
        </w:numPr>
        <w:ind w:left="360"/>
        <w:rPr>
          <w:sz w:val="20"/>
          <w:szCs w:val="18"/>
        </w:rPr>
      </w:pPr>
    </w:p>
    <w:p w14:paraId="707CA928" w14:textId="77777777" w:rsidR="001D652E" w:rsidRPr="00620592" w:rsidRDefault="001D652E" w:rsidP="001D652E">
      <w:pPr>
        <w:pStyle w:val="questions-MC"/>
        <w:numPr>
          <w:ilvl w:val="0"/>
          <w:numId w:val="0"/>
        </w:numPr>
        <w:ind w:left="360"/>
        <w:rPr>
          <w:sz w:val="20"/>
          <w:szCs w:val="18"/>
        </w:rPr>
      </w:pPr>
    </w:p>
    <w:p w14:paraId="79725AD0" w14:textId="77777777" w:rsidR="001D652E" w:rsidRPr="00620592" w:rsidRDefault="001D652E" w:rsidP="002F2AA8">
      <w:pPr>
        <w:pStyle w:val="questions-MC"/>
        <w:numPr>
          <w:ilvl w:val="0"/>
          <w:numId w:val="0"/>
        </w:numPr>
        <w:ind w:left="720" w:hanging="360"/>
        <w:rPr>
          <w:sz w:val="20"/>
          <w:szCs w:val="18"/>
        </w:rPr>
      </w:pPr>
      <w:r w:rsidRPr="00620592">
        <w:rPr>
          <w:sz w:val="20"/>
          <w:szCs w:val="18"/>
        </w:rPr>
        <w:tab/>
      </w:r>
      <w:r w:rsidRPr="00620592">
        <w:rPr>
          <w:sz w:val="20"/>
          <w:szCs w:val="18"/>
        </w:rPr>
        <w:tab/>
      </w:r>
      <w:r w:rsidRPr="00620592">
        <w:rPr>
          <w:sz w:val="20"/>
          <w:szCs w:val="18"/>
        </w:rPr>
        <w:tab/>
      </w:r>
      <w:r w:rsidRPr="00620592">
        <w:rPr>
          <w:sz w:val="20"/>
          <w:szCs w:val="18"/>
          <w:u w:val="single"/>
        </w:rPr>
        <w:tab/>
      </w:r>
      <w:r w:rsidR="00BA2DE7">
        <w:rPr>
          <w:sz w:val="20"/>
          <w:szCs w:val="18"/>
          <w:u w:val="single"/>
        </w:rPr>
        <w:t>0.17</w:t>
      </w:r>
      <w:r w:rsidRPr="00620592">
        <w:rPr>
          <w:sz w:val="20"/>
          <w:szCs w:val="18"/>
          <w:u w:val="single"/>
        </w:rPr>
        <w:tab/>
      </w:r>
      <w:r w:rsidR="00BA2DE7">
        <w:rPr>
          <w:sz w:val="20"/>
          <w:szCs w:val="18"/>
          <w:u w:val="single"/>
        </w:rPr>
        <w:t xml:space="preserve"> </w:t>
      </w:r>
      <w:r w:rsidR="002F2AA8">
        <w:rPr>
          <w:sz w:val="20"/>
          <w:szCs w:val="18"/>
        </w:rPr>
        <w:t>(</w:t>
      </w:r>
      <w:r w:rsidR="00BA2DE7">
        <w:rPr>
          <w:sz w:val="20"/>
          <w:szCs w:val="18"/>
        </w:rPr>
        <w:t>debt structure ratio = current liabilities/total liabilities</w:t>
      </w:r>
      <w:r w:rsidR="002F2AA8">
        <w:rPr>
          <w:sz w:val="20"/>
          <w:szCs w:val="18"/>
        </w:rPr>
        <w:t>)</w:t>
      </w:r>
    </w:p>
    <w:p w14:paraId="3312E45C" w14:textId="77777777" w:rsidR="001D652E" w:rsidRPr="00620592" w:rsidRDefault="001D652E" w:rsidP="001D652E">
      <w:pPr>
        <w:pStyle w:val="answerchoices"/>
        <w:numPr>
          <w:ilvl w:val="0"/>
          <w:numId w:val="0"/>
        </w:numPr>
        <w:ind w:left="1800" w:hanging="360"/>
        <w:rPr>
          <w:sz w:val="20"/>
          <w:szCs w:val="22"/>
        </w:rPr>
      </w:pPr>
    </w:p>
    <w:p w14:paraId="76CF6E91" w14:textId="77777777" w:rsidR="001D652E" w:rsidRPr="00620592" w:rsidRDefault="001D652E" w:rsidP="001D652E">
      <w:pPr>
        <w:pStyle w:val="questions-MC"/>
        <w:numPr>
          <w:ilvl w:val="0"/>
          <w:numId w:val="0"/>
        </w:numPr>
        <w:rPr>
          <w:sz w:val="20"/>
          <w:szCs w:val="18"/>
        </w:rPr>
      </w:pPr>
    </w:p>
    <w:p w14:paraId="0ED1A604" w14:textId="77777777" w:rsidR="007C1FF3" w:rsidRDefault="007C1FF3">
      <w:pPr>
        <w:rPr>
          <w:sz w:val="20"/>
          <w:szCs w:val="18"/>
        </w:rPr>
      </w:pPr>
      <w:r>
        <w:rPr>
          <w:sz w:val="20"/>
          <w:szCs w:val="18"/>
        </w:rPr>
        <w:br w:type="page"/>
      </w:r>
    </w:p>
    <w:p w14:paraId="1BDAAC51" w14:textId="77777777" w:rsidR="001D652E" w:rsidRPr="00620592" w:rsidRDefault="00BA2DE7" w:rsidP="001D652E">
      <w:pPr>
        <w:pStyle w:val="questions-MC"/>
        <w:rPr>
          <w:sz w:val="20"/>
          <w:szCs w:val="18"/>
        </w:rPr>
      </w:pPr>
      <w:r>
        <w:rPr>
          <w:sz w:val="20"/>
          <w:szCs w:val="18"/>
        </w:rPr>
        <w:lastRenderedPageBreak/>
        <w:t>Name three ratios that can be used to analyze solvency of Smith’s Farm Business</w:t>
      </w:r>
      <w:r w:rsidR="001D652E" w:rsidRPr="00620592">
        <w:rPr>
          <w:sz w:val="20"/>
          <w:szCs w:val="18"/>
        </w:rPr>
        <w:t>?</w:t>
      </w:r>
    </w:p>
    <w:p w14:paraId="2F115021" w14:textId="77777777" w:rsidR="001D652E" w:rsidRPr="00620592" w:rsidRDefault="001D652E" w:rsidP="001D652E">
      <w:pPr>
        <w:pStyle w:val="questions-MC"/>
        <w:numPr>
          <w:ilvl w:val="0"/>
          <w:numId w:val="0"/>
        </w:numPr>
        <w:ind w:left="720" w:hanging="360"/>
        <w:rPr>
          <w:sz w:val="20"/>
          <w:szCs w:val="18"/>
        </w:rPr>
      </w:pPr>
    </w:p>
    <w:p w14:paraId="463BDE60" w14:textId="77777777" w:rsidR="001D652E" w:rsidRPr="00620592" w:rsidRDefault="001D652E" w:rsidP="002F2AA8">
      <w:pPr>
        <w:pStyle w:val="questions-MC"/>
        <w:numPr>
          <w:ilvl w:val="0"/>
          <w:numId w:val="0"/>
        </w:numPr>
        <w:ind w:left="720" w:hanging="360"/>
        <w:rPr>
          <w:sz w:val="20"/>
          <w:szCs w:val="18"/>
        </w:rPr>
      </w:pPr>
      <w:r w:rsidRPr="00620592">
        <w:rPr>
          <w:sz w:val="20"/>
          <w:szCs w:val="18"/>
        </w:rPr>
        <w:tab/>
      </w:r>
      <w:r w:rsidRPr="00620592">
        <w:rPr>
          <w:sz w:val="20"/>
          <w:szCs w:val="18"/>
        </w:rPr>
        <w:tab/>
      </w:r>
      <w:r w:rsidRPr="00620592">
        <w:rPr>
          <w:sz w:val="20"/>
          <w:szCs w:val="18"/>
        </w:rPr>
        <w:tab/>
      </w:r>
      <w:r w:rsidRPr="00620592">
        <w:rPr>
          <w:sz w:val="20"/>
          <w:szCs w:val="18"/>
          <w:u w:val="single"/>
        </w:rPr>
        <w:tab/>
      </w:r>
      <w:r w:rsidR="00BA2DE7">
        <w:rPr>
          <w:sz w:val="20"/>
          <w:szCs w:val="18"/>
          <w:u w:val="single"/>
        </w:rPr>
        <w:t>Debt-to-Asset ratio</w:t>
      </w:r>
      <w:r w:rsidRPr="00620592">
        <w:rPr>
          <w:sz w:val="20"/>
          <w:szCs w:val="18"/>
          <w:u w:val="single"/>
        </w:rPr>
        <w:tab/>
      </w:r>
      <w:r w:rsidRPr="00620592">
        <w:rPr>
          <w:sz w:val="20"/>
          <w:szCs w:val="18"/>
          <w:u w:val="single"/>
        </w:rPr>
        <w:tab/>
      </w:r>
      <w:r w:rsidRPr="00620592">
        <w:rPr>
          <w:sz w:val="20"/>
          <w:szCs w:val="18"/>
        </w:rPr>
        <w:t xml:space="preserve"> </w:t>
      </w:r>
    </w:p>
    <w:p w14:paraId="01CEE14B" w14:textId="77777777" w:rsidR="001D652E" w:rsidRDefault="001D652E" w:rsidP="001D652E">
      <w:pPr>
        <w:pStyle w:val="answerchoices"/>
        <w:numPr>
          <w:ilvl w:val="0"/>
          <w:numId w:val="0"/>
        </w:numPr>
        <w:ind w:left="1800" w:hanging="360"/>
        <w:rPr>
          <w:sz w:val="20"/>
          <w:szCs w:val="22"/>
        </w:rPr>
      </w:pPr>
    </w:p>
    <w:p w14:paraId="78A5BA9B" w14:textId="77777777" w:rsidR="00BA2DE7" w:rsidRDefault="00BA2DE7" w:rsidP="00BA2DE7">
      <w:pPr>
        <w:pStyle w:val="questions-MC"/>
        <w:numPr>
          <w:ilvl w:val="0"/>
          <w:numId w:val="0"/>
        </w:numPr>
        <w:ind w:left="720" w:hanging="360"/>
        <w:rPr>
          <w:sz w:val="20"/>
          <w:szCs w:val="18"/>
        </w:rPr>
      </w:pPr>
      <w:r w:rsidRPr="00BA2DE7">
        <w:rPr>
          <w:sz w:val="20"/>
          <w:szCs w:val="18"/>
        </w:rPr>
        <w:tab/>
      </w:r>
      <w:r w:rsidRPr="00BA2DE7">
        <w:rPr>
          <w:sz w:val="20"/>
          <w:szCs w:val="18"/>
        </w:rPr>
        <w:tab/>
      </w:r>
      <w:r w:rsidRPr="00BA2DE7">
        <w:rPr>
          <w:sz w:val="20"/>
          <w:szCs w:val="18"/>
        </w:rPr>
        <w:tab/>
      </w:r>
      <w:r w:rsidRPr="00620592">
        <w:rPr>
          <w:sz w:val="20"/>
          <w:szCs w:val="18"/>
          <w:u w:val="single"/>
        </w:rPr>
        <w:tab/>
      </w:r>
      <w:r>
        <w:rPr>
          <w:sz w:val="20"/>
          <w:szCs w:val="18"/>
          <w:u w:val="single"/>
        </w:rPr>
        <w:t>Equity-to-Asset ratio</w:t>
      </w:r>
      <w:r w:rsidRPr="00620592">
        <w:rPr>
          <w:sz w:val="20"/>
          <w:szCs w:val="18"/>
          <w:u w:val="single"/>
        </w:rPr>
        <w:tab/>
      </w:r>
      <w:r w:rsidRPr="00620592">
        <w:rPr>
          <w:sz w:val="20"/>
          <w:szCs w:val="18"/>
          <w:u w:val="single"/>
        </w:rPr>
        <w:tab/>
      </w:r>
      <w:r w:rsidRPr="00620592">
        <w:rPr>
          <w:sz w:val="20"/>
          <w:szCs w:val="18"/>
        </w:rPr>
        <w:t xml:space="preserve"> </w:t>
      </w:r>
    </w:p>
    <w:p w14:paraId="08F4CDA4" w14:textId="77777777" w:rsidR="00BA2DE7" w:rsidRDefault="00BA2DE7" w:rsidP="00BA2DE7">
      <w:pPr>
        <w:pStyle w:val="questions-MC"/>
        <w:numPr>
          <w:ilvl w:val="0"/>
          <w:numId w:val="0"/>
        </w:numPr>
        <w:ind w:left="720" w:hanging="360"/>
        <w:rPr>
          <w:sz w:val="20"/>
          <w:szCs w:val="18"/>
        </w:rPr>
      </w:pPr>
    </w:p>
    <w:p w14:paraId="3281C467" w14:textId="77777777" w:rsidR="00BA2DE7" w:rsidRPr="00620592" w:rsidRDefault="00BA2DE7" w:rsidP="00BA2DE7">
      <w:pPr>
        <w:pStyle w:val="questions-MC"/>
        <w:numPr>
          <w:ilvl w:val="0"/>
          <w:numId w:val="0"/>
        </w:numPr>
        <w:ind w:left="720" w:hanging="360"/>
        <w:rPr>
          <w:sz w:val="20"/>
          <w:szCs w:val="18"/>
        </w:rPr>
      </w:pPr>
      <w:r>
        <w:rPr>
          <w:sz w:val="20"/>
          <w:szCs w:val="18"/>
        </w:rPr>
        <w:tab/>
      </w:r>
      <w:r>
        <w:rPr>
          <w:sz w:val="20"/>
          <w:szCs w:val="18"/>
        </w:rPr>
        <w:tab/>
      </w:r>
      <w:r>
        <w:rPr>
          <w:sz w:val="20"/>
          <w:szCs w:val="18"/>
        </w:rPr>
        <w:tab/>
      </w:r>
      <w:r w:rsidRPr="00620592">
        <w:rPr>
          <w:sz w:val="20"/>
          <w:szCs w:val="18"/>
          <w:u w:val="single"/>
        </w:rPr>
        <w:tab/>
      </w:r>
      <w:r>
        <w:rPr>
          <w:sz w:val="20"/>
          <w:szCs w:val="18"/>
          <w:u w:val="single"/>
        </w:rPr>
        <w:t>Debt-to-Equity ratio</w:t>
      </w:r>
      <w:r w:rsidRPr="00620592">
        <w:rPr>
          <w:sz w:val="20"/>
          <w:szCs w:val="18"/>
          <w:u w:val="single"/>
        </w:rPr>
        <w:tab/>
      </w:r>
      <w:r w:rsidRPr="00620592">
        <w:rPr>
          <w:sz w:val="20"/>
          <w:szCs w:val="18"/>
          <w:u w:val="single"/>
        </w:rPr>
        <w:tab/>
      </w:r>
      <w:r w:rsidRPr="00620592">
        <w:rPr>
          <w:sz w:val="20"/>
          <w:szCs w:val="18"/>
        </w:rPr>
        <w:t xml:space="preserve"> </w:t>
      </w:r>
    </w:p>
    <w:p w14:paraId="37586342" w14:textId="77777777" w:rsidR="00BA2DE7" w:rsidRPr="00620592" w:rsidRDefault="00BA2DE7" w:rsidP="00BA2DE7">
      <w:pPr>
        <w:pStyle w:val="questions-MC"/>
        <w:numPr>
          <w:ilvl w:val="0"/>
          <w:numId w:val="0"/>
        </w:numPr>
        <w:ind w:left="720" w:hanging="360"/>
        <w:rPr>
          <w:sz w:val="20"/>
          <w:szCs w:val="18"/>
        </w:rPr>
      </w:pPr>
    </w:p>
    <w:p w14:paraId="54E4AB86" w14:textId="77777777" w:rsidR="00BA2DE7" w:rsidRPr="00620592" w:rsidRDefault="00BA2DE7" w:rsidP="001D652E">
      <w:pPr>
        <w:pStyle w:val="answerchoices"/>
        <w:numPr>
          <w:ilvl w:val="0"/>
          <w:numId w:val="0"/>
        </w:numPr>
        <w:ind w:left="1800" w:hanging="360"/>
        <w:rPr>
          <w:sz w:val="20"/>
          <w:szCs w:val="22"/>
        </w:rPr>
      </w:pPr>
    </w:p>
    <w:p w14:paraId="639517A2" w14:textId="77777777" w:rsidR="001D652E" w:rsidRPr="00620592" w:rsidRDefault="001D652E" w:rsidP="001D652E">
      <w:pPr>
        <w:pStyle w:val="answerchoices"/>
        <w:numPr>
          <w:ilvl w:val="0"/>
          <w:numId w:val="0"/>
        </w:numPr>
        <w:ind w:left="1800" w:hanging="360"/>
        <w:rPr>
          <w:sz w:val="20"/>
          <w:szCs w:val="22"/>
        </w:rPr>
      </w:pPr>
    </w:p>
    <w:p w14:paraId="69B88787" w14:textId="77777777" w:rsidR="00BA2DE7" w:rsidRPr="00620592" w:rsidRDefault="00BA2DE7" w:rsidP="00BA2DE7">
      <w:pPr>
        <w:pStyle w:val="questions-MC"/>
        <w:rPr>
          <w:sz w:val="20"/>
          <w:szCs w:val="18"/>
        </w:rPr>
      </w:pPr>
      <w:r>
        <w:rPr>
          <w:sz w:val="20"/>
          <w:szCs w:val="18"/>
        </w:rPr>
        <w:t>Name the two ratios that can be used to analyze liquidity of Smith’s Farm Business</w:t>
      </w:r>
      <w:r w:rsidRPr="00620592">
        <w:rPr>
          <w:sz w:val="20"/>
          <w:szCs w:val="18"/>
        </w:rPr>
        <w:t>?</w:t>
      </w:r>
    </w:p>
    <w:p w14:paraId="67343289" w14:textId="77777777" w:rsidR="00BA2DE7" w:rsidRPr="00620592" w:rsidRDefault="00BA2DE7" w:rsidP="00BA2DE7">
      <w:pPr>
        <w:pStyle w:val="questions-MC"/>
        <w:numPr>
          <w:ilvl w:val="0"/>
          <w:numId w:val="0"/>
        </w:numPr>
        <w:ind w:left="720" w:hanging="360"/>
        <w:rPr>
          <w:sz w:val="20"/>
          <w:szCs w:val="18"/>
        </w:rPr>
      </w:pPr>
    </w:p>
    <w:p w14:paraId="5883B292" w14:textId="77777777" w:rsidR="00BA2DE7" w:rsidRPr="00620592" w:rsidRDefault="00BA2DE7" w:rsidP="00BA2DE7">
      <w:pPr>
        <w:pStyle w:val="questions-MC"/>
        <w:numPr>
          <w:ilvl w:val="0"/>
          <w:numId w:val="0"/>
        </w:numPr>
        <w:ind w:left="720" w:hanging="360"/>
        <w:rPr>
          <w:sz w:val="20"/>
          <w:szCs w:val="18"/>
        </w:rPr>
      </w:pPr>
      <w:r w:rsidRPr="00620592">
        <w:rPr>
          <w:sz w:val="20"/>
          <w:szCs w:val="18"/>
        </w:rPr>
        <w:tab/>
      </w:r>
      <w:r w:rsidRPr="00620592">
        <w:rPr>
          <w:sz w:val="20"/>
          <w:szCs w:val="18"/>
        </w:rPr>
        <w:tab/>
      </w:r>
      <w:r w:rsidRPr="00620592">
        <w:rPr>
          <w:sz w:val="20"/>
          <w:szCs w:val="18"/>
        </w:rPr>
        <w:tab/>
      </w:r>
      <w:r w:rsidRPr="00620592">
        <w:rPr>
          <w:sz w:val="20"/>
          <w:szCs w:val="18"/>
          <w:u w:val="single"/>
        </w:rPr>
        <w:tab/>
      </w:r>
      <w:r>
        <w:rPr>
          <w:sz w:val="20"/>
          <w:szCs w:val="18"/>
          <w:u w:val="single"/>
        </w:rPr>
        <w:t>Current ratio</w:t>
      </w:r>
      <w:r w:rsidRPr="00620592">
        <w:rPr>
          <w:sz w:val="20"/>
          <w:szCs w:val="18"/>
          <w:u w:val="single"/>
        </w:rPr>
        <w:tab/>
      </w:r>
      <w:r w:rsidRPr="00620592">
        <w:rPr>
          <w:sz w:val="20"/>
          <w:szCs w:val="18"/>
          <w:u w:val="single"/>
        </w:rPr>
        <w:tab/>
      </w:r>
      <w:r>
        <w:rPr>
          <w:sz w:val="20"/>
          <w:szCs w:val="18"/>
          <w:u w:val="single"/>
        </w:rPr>
        <w:tab/>
      </w:r>
      <w:r w:rsidRPr="00620592">
        <w:rPr>
          <w:sz w:val="20"/>
          <w:szCs w:val="18"/>
        </w:rPr>
        <w:t xml:space="preserve"> </w:t>
      </w:r>
    </w:p>
    <w:p w14:paraId="4F666E18" w14:textId="77777777" w:rsidR="00BA2DE7" w:rsidRDefault="00BA2DE7" w:rsidP="00BA2DE7">
      <w:pPr>
        <w:pStyle w:val="answerchoices"/>
        <w:numPr>
          <w:ilvl w:val="0"/>
          <w:numId w:val="0"/>
        </w:numPr>
        <w:ind w:left="1800" w:hanging="360"/>
        <w:rPr>
          <w:sz w:val="20"/>
          <w:szCs w:val="22"/>
        </w:rPr>
      </w:pPr>
      <w:r>
        <w:rPr>
          <w:sz w:val="20"/>
          <w:szCs w:val="22"/>
        </w:rPr>
        <w:tab/>
      </w:r>
    </w:p>
    <w:p w14:paraId="279A6D81" w14:textId="77777777" w:rsidR="00BA2DE7" w:rsidRDefault="00BA2DE7" w:rsidP="00BA2DE7">
      <w:pPr>
        <w:pStyle w:val="questions-MC"/>
        <w:numPr>
          <w:ilvl w:val="0"/>
          <w:numId w:val="0"/>
        </w:numPr>
        <w:ind w:left="720" w:hanging="360"/>
        <w:rPr>
          <w:sz w:val="20"/>
          <w:szCs w:val="18"/>
        </w:rPr>
      </w:pPr>
      <w:r w:rsidRPr="00BA2DE7">
        <w:rPr>
          <w:sz w:val="20"/>
          <w:szCs w:val="18"/>
        </w:rPr>
        <w:tab/>
      </w:r>
      <w:r w:rsidRPr="00BA2DE7">
        <w:rPr>
          <w:sz w:val="20"/>
          <w:szCs w:val="18"/>
        </w:rPr>
        <w:tab/>
      </w:r>
      <w:r w:rsidRPr="00BA2DE7">
        <w:rPr>
          <w:sz w:val="20"/>
          <w:szCs w:val="18"/>
        </w:rPr>
        <w:tab/>
      </w:r>
      <w:r w:rsidRPr="00620592">
        <w:rPr>
          <w:sz w:val="20"/>
          <w:szCs w:val="18"/>
          <w:u w:val="single"/>
        </w:rPr>
        <w:tab/>
      </w:r>
      <w:r>
        <w:rPr>
          <w:sz w:val="20"/>
          <w:szCs w:val="18"/>
          <w:u w:val="single"/>
        </w:rPr>
        <w:t>Working capital</w:t>
      </w:r>
      <w:r w:rsidRPr="00620592">
        <w:rPr>
          <w:sz w:val="20"/>
          <w:szCs w:val="18"/>
          <w:u w:val="single"/>
        </w:rPr>
        <w:tab/>
      </w:r>
      <w:r w:rsidRPr="00620592">
        <w:rPr>
          <w:sz w:val="20"/>
          <w:szCs w:val="18"/>
          <w:u w:val="single"/>
        </w:rPr>
        <w:tab/>
      </w:r>
      <w:r>
        <w:rPr>
          <w:sz w:val="20"/>
          <w:szCs w:val="18"/>
          <w:u w:val="single"/>
        </w:rPr>
        <w:tab/>
      </w:r>
      <w:r w:rsidRPr="00620592">
        <w:rPr>
          <w:sz w:val="20"/>
          <w:szCs w:val="18"/>
        </w:rPr>
        <w:t xml:space="preserve"> </w:t>
      </w:r>
    </w:p>
    <w:p w14:paraId="6A67BF15" w14:textId="77777777" w:rsidR="00BA2DE7" w:rsidRDefault="00BA2DE7" w:rsidP="00BA2DE7">
      <w:pPr>
        <w:pStyle w:val="questions-MC"/>
        <w:numPr>
          <w:ilvl w:val="0"/>
          <w:numId w:val="0"/>
        </w:numPr>
        <w:ind w:left="720" w:hanging="360"/>
        <w:rPr>
          <w:sz w:val="20"/>
          <w:szCs w:val="18"/>
        </w:rPr>
      </w:pPr>
    </w:p>
    <w:p w14:paraId="291A84F0" w14:textId="77777777" w:rsidR="00BA2DE7" w:rsidRDefault="00BA2DE7" w:rsidP="00BA2DE7">
      <w:pPr>
        <w:pStyle w:val="questions-MC"/>
        <w:numPr>
          <w:ilvl w:val="0"/>
          <w:numId w:val="0"/>
        </w:numPr>
        <w:ind w:left="720" w:hanging="360"/>
        <w:rPr>
          <w:sz w:val="20"/>
          <w:szCs w:val="18"/>
        </w:rPr>
      </w:pPr>
    </w:p>
    <w:p w14:paraId="796AABC6" w14:textId="77777777" w:rsidR="001D652E" w:rsidRPr="00620592" w:rsidRDefault="00BA2DE7" w:rsidP="001D652E">
      <w:pPr>
        <w:pStyle w:val="questions-MC"/>
        <w:rPr>
          <w:sz w:val="20"/>
          <w:szCs w:val="18"/>
        </w:rPr>
      </w:pPr>
      <w:r>
        <w:rPr>
          <w:sz w:val="20"/>
          <w:szCs w:val="18"/>
        </w:rPr>
        <w:t>C</w:t>
      </w:r>
      <w:r w:rsidR="001D652E" w:rsidRPr="00620592">
        <w:rPr>
          <w:sz w:val="20"/>
          <w:szCs w:val="18"/>
        </w:rPr>
        <w:t xml:space="preserve">onsider the change in </w:t>
      </w:r>
      <w:r>
        <w:rPr>
          <w:sz w:val="20"/>
          <w:szCs w:val="18"/>
        </w:rPr>
        <w:t>liquidity of</w:t>
      </w:r>
      <w:r w:rsidR="001D652E" w:rsidRPr="00620592">
        <w:rPr>
          <w:sz w:val="20"/>
          <w:szCs w:val="18"/>
        </w:rPr>
        <w:t xml:space="preserve"> </w:t>
      </w:r>
      <w:r>
        <w:rPr>
          <w:sz w:val="20"/>
          <w:szCs w:val="18"/>
        </w:rPr>
        <w:t>Smith’s</w:t>
      </w:r>
      <w:r w:rsidR="001D652E" w:rsidRPr="00620592">
        <w:rPr>
          <w:sz w:val="20"/>
          <w:szCs w:val="18"/>
        </w:rPr>
        <w:t xml:space="preserve"> Farm Business between December 31, 20</w:t>
      </w:r>
      <w:r>
        <w:rPr>
          <w:sz w:val="20"/>
          <w:szCs w:val="18"/>
        </w:rPr>
        <w:t>12</w:t>
      </w:r>
      <w:r w:rsidR="001D652E" w:rsidRPr="00620592">
        <w:rPr>
          <w:sz w:val="20"/>
          <w:szCs w:val="18"/>
        </w:rPr>
        <w:t xml:space="preserve"> and December 31, 20</w:t>
      </w:r>
      <w:r>
        <w:rPr>
          <w:sz w:val="20"/>
          <w:szCs w:val="18"/>
        </w:rPr>
        <w:t>13</w:t>
      </w:r>
      <w:r w:rsidR="001D652E" w:rsidRPr="00620592">
        <w:rPr>
          <w:sz w:val="20"/>
          <w:szCs w:val="18"/>
        </w:rPr>
        <w:t>. Based on the balance sheet information, was the farm business:</w:t>
      </w:r>
    </w:p>
    <w:p w14:paraId="0C4CBACD" w14:textId="77777777" w:rsidR="001D652E" w:rsidRPr="00620592" w:rsidRDefault="001D652E" w:rsidP="001D652E">
      <w:pPr>
        <w:pStyle w:val="questions-MC"/>
        <w:numPr>
          <w:ilvl w:val="0"/>
          <w:numId w:val="0"/>
        </w:numPr>
        <w:ind w:left="720" w:hanging="360"/>
        <w:rPr>
          <w:sz w:val="20"/>
          <w:szCs w:val="18"/>
        </w:rPr>
      </w:pPr>
    </w:p>
    <w:p w14:paraId="76A7054A" w14:textId="77777777" w:rsidR="001D652E" w:rsidRPr="00BA2DE7" w:rsidRDefault="001D652E" w:rsidP="003A0126">
      <w:pPr>
        <w:pStyle w:val="answerchoices"/>
        <w:numPr>
          <w:ilvl w:val="0"/>
          <w:numId w:val="7"/>
        </w:numPr>
        <w:rPr>
          <w:b/>
          <w:sz w:val="20"/>
          <w:szCs w:val="22"/>
        </w:rPr>
      </w:pPr>
      <w:r w:rsidRPr="00BA2DE7">
        <w:rPr>
          <w:b/>
          <w:sz w:val="20"/>
          <w:szCs w:val="22"/>
        </w:rPr>
        <w:t xml:space="preserve">More </w:t>
      </w:r>
      <w:r w:rsidR="00BA2DE7" w:rsidRPr="00BA2DE7">
        <w:rPr>
          <w:b/>
          <w:sz w:val="20"/>
          <w:szCs w:val="22"/>
        </w:rPr>
        <w:t>liquid</w:t>
      </w:r>
      <w:r w:rsidRPr="00BA2DE7">
        <w:rPr>
          <w:b/>
          <w:sz w:val="20"/>
          <w:szCs w:val="22"/>
        </w:rPr>
        <w:t xml:space="preserve"> on December 31, 20</w:t>
      </w:r>
      <w:r w:rsidR="00BA2DE7" w:rsidRPr="00BA2DE7">
        <w:rPr>
          <w:b/>
          <w:sz w:val="20"/>
          <w:szCs w:val="22"/>
        </w:rPr>
        <w:t>12</w:t>
      </w:r>
      <w:r w:rsidR="00BA2DE7">
        <w:rPr>
          <w:b/>
          <w:sz w:val="20"/>
          <w:szCs w:val="22"/>
        </w:rPr>
        <w:t>**</w:t>
      </w:r>
    </w:p>
    <w:p w14:paraId="0082D848" w14:textId="77777777" w:rsidR="001D652E" w:rsidRPr="00BA2DE7" w:rsidRDefault="001D652E" w:rsidP="001D652E">
      <w:pPr>
        <w:pStyle w:val="answerchoices"/>
        <w:rPr>
          <w:bCs/>
          <w:sz w:val="20"/>
          <w:szCs w:val="22"/>
        </w:rPr>
      </w:pPr>
      <w:r w:rsidRPr="00BA2DE7">
        <w:rPr>
          <w:bCs/>
          <w:sz w:val="20"/>
          <w:szCs w:val="22"/>
        </w:rPr>
        <w:t>M</w:t>
      </w:r>
      <w:r w:rsidR="00BA2DE7">
        <w:rPr>
          <w:bCs/>
          <w:sz w:val="20"/>
          <w:szCs w:val="22"/>
        </w:rPr>
        <w:t xml:space="preserve">ore solvent on December 31, 2013 </w:t>
      </w:r>
    </w:p>
    <w:p w14:paraId="36AFE0F4" w14:textId="77777777" w:rsidR="001D652E" w:rsidRPr="00620592" w:rsidRDefault="001D652E" w:rsidP="001D652E">
      <w:pPr>
        <w:pStyle w:val="answerchoices"/>
        <w:rPr>
          <w:sz w:val="20"/>
          <w:szCs w:val="22"/>
        </w:rPr>
      </w:pPr>
      <w:r w:rsidRPr="00620592">
        <w:rPr>
          <w:sz w:val="20"/>
          <w:szCs w:val="22"/>
        </w:rPr>
        <w:t>L</w:t>
      </w:r>
      <w:r w:rsidR="00CC6502" w:rsidRPr="00620592">
        <w:rPr>
          <w:sz w:val="20"/>
          <w:szCs w:val="22"/>
        </w:rPr>
        <w:t xml:space="preserve">ess </w:t>
      </w:r>
      <w:r w:rsidR="00BA2DE7">
        <w:rPr>
          <w:sz w:val="20"/>
          <w:szCs w:val="22"/>
        </w:rPr>
        <w:t>liquid on December 31, 2012</w:t>
      </w:r>
    </w:p>
    <w:p w14:paraId="1455BD39" w14:textId="77777777" w:rsidR="001D652E" w:rsidRPr="00620592" w:rsidRDefault="001D652E" w:rsidP="001D652E">
      <w:pPr>
        <w:pStyle w:val="answerchoices"/>
        <w:rPr>
          <w:sz w:val="20"/>
          <w:szCs w:val="22"/>
        </w:rPr>
      </w:pPr>
      <w:r w:rsidRPr="00620592">
        <w:rPr>
          <w:sz w:val="20"/>
          <w:szCs w:val="22"/>
        </w:rPr>
        <w:t>None of the above</w:t>
      </w:r>
    </w:p>
    <w:p w14:paraId="3848E4B6" w14:textId="77777777" w:rsidR="001D652E" w:rsidRPr="00620592" w:rsidRDefault="001D652E" w:rsidP="001D652E">
      <w:pPr>
        <w:pStyle w:val="answerchoices"/>
        <w:numPr>
          <w:ilvl w:val="0"/>
          <w:numId w:val="0"/>
        </w:numPr>
        <w:ind w:left="1800" w:hanging="360"/>
        <w:rPr>
          <w:sz w:val="20"/>
          <w:szCs w:val="22"/>
        </w:rPr>
      </w:pPr>
    </w:p>
    <w:p w14:paraId="5F7AEC03" w14:textId="77777777" w:rsidR="001D652E" w:rsidRPr="00620592" w:rsidRDefault="001D652E" w:rsidP="001D652E">
      <w:pPr>
        <w:pStyle w:val="answerchoices"/>
        <w:numPr>
          <w:ilvl w:val="0"/>
          <w:numId w:val="0"/>
        </w:numPr>
        <w:ind w:left="1800" w:hanging="360"/>
        <w:rPr>
          <w:sz w:val="20"/>
          <w:szCs w:val="22"/>
        </w:rPr>
      </w:pPr>
    </w:p>
    <w:p w14:paraId="09BD1D63" w14:textId="77777777" w:rsidR="001D652E" w:rsidRPr="00620592" w:rsidRDefault="001D652E" w:rsidP="001D652E">
      <w:pPr>
        <w:pStyle w:val="questions-MC"/>
        <w:rPr>
          <w:rFonts w:ascii="Times New Roman" w:hAnsi="Times New Roman"/>
          <w:szCs w:val="22"/>
        </w:rPr>
      </w:pPr>
      <w:r w:rsidRPr="00620592">
        <w:rPr>
          <w:sz w:val="20"/>
          <w:szCs w:val="18"/>
        </w:rPr>
        <w:t xml:space="preserve">What percent of </w:t>
      </w:r>
      <w:r w:rsidR="00BA2DE7">
        <w:rPr>
          <w:sz w:val="20"/>
          <w:szCs w:val="18"/>
        </w:rPr>
        <w:t>Smith’s</w:t>
      </w:r>
      <w:r w:rsidRPr="00620592">
        <w:rPr>
          <w:sz w:val="20"/>
          <w:szCs w:val="18"/>
        </w:rPr>
        <w:t xml:space="preserve"> Farm Business </w:t>
      </w:r>
      <w:r w:rsidRPr="00620592">
        <w:rPr>
          <w:b/>
          <w:bCs/>
          <w:sz w:val="20"/>
          <w:szCs w:val="18"/>
        </w:rPr>
        <w:t>assets were financed by equity</w:t>
      </w:r>
      <w:r w:rsidRPr="00620592">
        <w:rPr>
          <w:sz w:val="20"/>
          <w:szCs w:val="18"/>
        </w:rPr>
        <w:t xml:space="preserve"> on </w:t>
      </w:r>
      <w:r w:rsidRPr="00620592">
        <w:rPr>
          <w:b/>
          <w:bCs/>
          <w:sz w:val="20"/>
          <w:szCs w:val="18"/>
        </w:rPr>
        <w:t>December 31, 201</w:t>
      </w:r>
      <w:r w:rsidR="00BA2DE7">
        <w:rPr>
          <w:b/>
          <w:bCs/>
          <w:sz w:val="20"/>
          <w:szCs w:val="18"/>
        </w:rPr>
        <w:t>2</w:t>
      </w:r>
      <w:r w:rsidRPr="00620592">
        <w:rPr>
          <w:sz w:val="20"/>
          <w:szCs w:val="18"/>
        </w:rPr>
        <w:t>?</w:t>
      </w:r>
    </w:p>
    <w:p w14:paraId="371D20D4" w14:textId="77777777" w:rsidR="001D652E" w:rsidRPr="00620592" w:rsidRDefault="001D652E" w:rsidP="001D652E">
      <w:pPr>
        <w:pStyle w:val="questions-MC"/>
        <w:numPr>
          <w:ilvl w:val="0"/>
          <w:numId w:val="0"/>
        </w:numPr>
        <w:autoSpaceDE w:val="0"/>
        <w:autoSpaceDN w:val="0"/>
        <w:adjustRightInd w:val="0"/>
        <w:ind w:left="720" w:hanging="360"/>
        <w:rPr>
          <w:rFonts w:ascii="Times New Roman" w:hAnsi="Times New Roman"/>
          <w:szCs w:val="22"/>
        </w:rPr>
      </w:pPr>
    </w:p>
    <w:p w14:paraId="738131E4" w14:textId="77777777" w:rsidR="001D652E" w:rsidRPr="00620592" w:rsidRDefault="001D652E" w:rsidP="001D652E">
      <w:pPr>
        <w:pStyle w:val="questions-MC"/>
        <w:numPr>
          <w:ilvl w:val="0"/>
          <w:numId w:val="0"/>
        </w:numPr>
        <w:ind w:left="720" w:hanging="360"/>
        <w:rPr>
          <w:sz w:val="20"/>
          <w:szCs w:val="18"/>
        </w:rPr>
      </w:pPr>
      <w:r w:rsidRPr="00620592">
        <w:rPr>
          <w:sz w:val="20"/>
          <w:szCs w:val="18"/>
        </w:rPr>
        <w:tab/>
      </w:r>
      <w:r w:rsidRPr="00620592">
        <w:rPr>
          <w:sz w:val="20"/>
          <w:szCs w:val="18"/>
        </w:rPr>
        <w:tab/>
      </w:r>
      <w:r w:rsidRPr="00620592">
        <w:rPr>
          <w:sz w:val="20"/>
          <w:szCs w:val="18"/>
        </w:rPr>
        <w:tab/>
      </w:r>
      <w:r w:rsidRPr="00620592">
        <w:rPr>
          <w:sz w:val="20"/>
          <w:szCs w:val="18"/>
          <w:u w:val="single"/>
        </w:rPr>
        <w:tab/>
      </w:r>
      <w:r w:rsidR="00BA2DE7">
        <w:rPr>
          <w:sz w:val="20"/>
          <w:szCs w:val="18"/>
          <w:u w:val="single"/>
        </w:rPr>
        <w:t>52.20%</w:t>
      </w:r>
      <w:r w:rsidRPr="00620592">
        <w:rPr>
          <w:sz w:val="20"/>
          <w:szCs w:val="18"/>
          <w:u w:val="single"/>
        </w:rPr>
        <w:tab/>
      </w:r>
      <w:r w:rsidRPr="00620592">
        <w:rPr>
          <w:sz w:val="20"/>
          <w:szCs w:val="18"/>
          <w:u w:val="single"/>
        </w:rPr>
        <w:tab/>
      </w:r>
      <w:r w:rsidR="007A2D54" w:rsidRPr="00620592">
        <w:rPr>
          <w:sz w:val="20"/>
          <w:szCs w:val="18"/>
        </w:rPr>
        <w:t xml:space="preserve"> </w:t>
      </w:r>
      <w:r w:rsidR="002F2AA8">
        <w:rPr>
          <w:sz w:val="20"/>
          <w:szCs w:val="18"/>
        </w:rPr>
        <w:t>(</w:t>
      </w:r>
      <w:r w:rsidR="00BA2DE7">
        <w:rPr>
          <w:sz w:val="20"/>
          <w:szCs w:val="18"/>
        </w:rPr>
        <w:t>equity/total assets x 100)</w:t>
      </w:r>
    </w:p>
    <w:p w14:paraId="3E63DF9B" w14:textId="77777777" w:rsidR="001D652E" w:rsidRPr="00620592" w:rsidRDefault="001D652E" w:rsidP="001D652E">
      <w:pPr>
        <w:pStyle w:val="answerchoices"/>
        <w:numPr>
          <w:ilvl w:val="0"/>
          <w:numId w:val="0"/>
        </w:numPr>
        <w:ind w:left="1800" w:hanging="360"/>
        <w:rPr>
          <w:sz w:val="20"/>
          <w:szCs w:val="22"/>
        </w:rPr>
      </w:pPr>
    </w:p>
    <w:p w14:paraId="188606D1" w14:textId="77777777" w:rsidR="001D652E" w:rsidRPr="00620592" w:rsidRDefault="001D652E" w:rsidP="001D652E">
      <w:pPr>
        <w:pStyle w:val="answerchoices"/>
        <w:numPr>
          <w:ilvl w:val="0"/>
          <w:numId w:val="0"/>
        </w:numPr>
        <w:ind w:left="1800" w:hanging="360"/>
        <w:rPr>
          <w:sz w:val="20"/>
          <w:szCs w:val="22"/>
        </w:rPr>
      </w:pPr>
    </w:p>
    <w:p w14:paraId="68C03AAB" w14:textId="77777777" w:rsidR="00BA2DE7" w:rsidRDefault="00BA2DE7" w:rsidP="001D652E">
      <w:pPr>
        <w:pStyle w:val="questions-MC"/>
        <w:rPr>
          <w:sz w:val="20"/>
          <w:szCs w:val="18"/>
        </w:rPr>
      </w:pPr>
      <w:r>
        <w:rPr>
          <w:sz w:val="20"/>
          <w:szCs w:val="18"/>
        </w:rPr>
        <w:t>True or False: If the Debt-to-Equity ratio increases, the Debt-to-Assets ratio also increases?</w:t>
      </w:r>
    </w:p>
    <w:p w14:paraId="31979B8C" w14:textId="77777777" w:rsidR="00BA2DE7" w:rsidRDefault="00BA2DE7" w:rsidP="00BA2DE7">
      <w:pPr>
        <w:pStyle w:val="questions-MC"/>
        <w:numPr>
          <w:ilvl w:val="0"/>
          <w:numId w:val="0"/>
        </w:numPr>
        <w:ind w:left="720" w:hanging="360"/>
        <w:rPr>
          <w:sz w:val="20"/>
          <w:szCs w:val="18"/>
        </w:rPr>
      </w:pPr>
    </w:p>
    <w:p w14:paraId="20371324" w14:textId="77777777" w:rsidR="00BA2DE7" w:rsidRDefault="00BA2DE7" w:rsidP="00BA2DE7">
      <w:pPr>
        <w:pStyle w:val="questions-MC"/>
        <w:numPr>
          <w:ilvl w:val="0"/>
          <w:numId w:val="0"/>
        </w:numPr>
        <w:ind w:left="720" w:hanging="360"/>
        <w:rPr>
          <w:sz w:val="20"/>
          <w:szCs w:val="18"/>
        </w:rPr>
      </w:pPr>
      <w:r>
        <w:rPr>
          <w:sz w:val="20"/>
          <w:szCs w:val="18"/>
        </w:rPr>
        <w:tab/>
      </w:r>
      <w:r>
        <w:rPr>
          <w:sz w:val="20"/>
          <w:szCs w:val="18"/>
        </w:rPr>
        <w:tab/>
      </w:r>
      <w:r w:rsidR="000F18BC">
        <w:rPr>
          <w:sz w:val="20"/>
          <w:szCs w:val="18"/>
        </w:rPr>
        <w:tab/>
      </w:r>
      <w:r w:rsidRPr="00620592">
        <w:rPr>
          <w:sz w:val="20"/>
          <w:szCs w:val="18"/>
          <w:u w:val="single"/>
        </w:rPr>
        <w:tab/>
      </w:r>
      <w:r>
        <w:rPr>
          <w:sz w:val="20"/>
          <w:szCs w:val="18"/>
          <w:u w:val="single"/>
        </w:rPr>
        <w:t>True</w:t>
      </w:r>
      <w:r w:rsidRPr="00620592">
        <w:rPr>
          <w:sz w:val="20"/>
          <w:szCs w:val="18"/>
          <w:u w:val="single"/>
        </w:rPr>
        <w:tab/>
      </w:r>
      <w:r w:rsidRPr="00620592">
        <w:rPr>
          <w:sz w:val="20"/>
          <w:szCs w:val="18"/>
          <w:u w:val="single"/>
        </w:rPr>
        <w:tab/>
      </w:r>
      <w:r>
        <w:rPr>
          <w:sz w:val="20"/>
          <w:szCs w:val="18"/>
          <w:u w:val="single"/>
        </w:rPr>
        <w:tab/>
      </w:r>
    </w:p>
    <w:p w14:paraId="7BE61847" w14:textId="77777777" w:rsidR="00BA2DE7" w:rsidRDefault="00BA2DE7" w:rsidP="00BA2DE7">
      <w:pPr>
        <w:pStyle w:val="questions-MC"/>
        <w:numPr>
          <w:ilvl w:val="0"/>
          <w:numId w:val="0"/>
        </w:numPr>
        <w:ind w:left="720" w:hanging="360"/>
        <w:rPr>
          <w:sz w:val="20"/>
          <w:szCs w:val="18"/>
        </w:rPr>
      </w:pPr>
    </w:p>
    <w:p w14:paraId="453E5195" w14:textId="77777777" w:rsidR="000F18BC" w:rsidRDefault="000F18BC" w:rsidP="00BA2DE7">
      <w:pPr>
        <w:pStyle w:val="questions-MC"/>
        <w:numPr>
          <w:ilvl w:val="0"/>
          <w:numId w:val="0"/>
        </w:numPr>
        <w:ind w:left="720" w:hanging="360"/>
        <w:rPr>
          <w:sz w:val="20"/>
          <w:szCs w:val="18"/>
        </w:rPr>
      </w:pPr>
    </w:p>
    <w:p w14:paraId="02CC894A" w14:textId="77777777" w:rsidR="00BA2DE7" w:rsidRDefault="00BA2DE7" w:rsidP="00BA2DE7">
      <w:pPr>
        <w:pStyle w:val="questions-MC"/>
        <w:rPr>
          <w:sz w:val="20"/>
          <w:szCs w:val="18"/>
        </w:rPr>
      </w:pPr>
      <w:r>
        <w:rPr>
          <w:sz w:val="20"/>
          <w:szCs w:val="18"/>
        </w:rPr>
        <w:t>True or False: A business with a higher working capital will have a higher current ratio?</w:t>
      </w:r>
    </w:p>
    <w:p w14:paraId="7BBB8C48" w14:textId="77777777" w:rsidR="00BA2DE7" w:rsidRDefault="00BA2DE7" w:rsidP="00BA2DE7">
      <w:pPr>
        <w:pStyle w:val="questions-MC"/>
        <w:numPr>
          <w:ilvl w:val="0"/>
          <w:numId w:val="0"/>
        </w:numPr>
        <w:ind w:left="720" w:hanging="360"/>
        <w:rPr>
          <w:sz w:val="20"/>
          <w:szCs w:val="18"/>
        </w:rPr>
      </w:pPr>
    </w:p>
    <w:p w14:paraId="6501B365" w14:textId="77777777" w:rsidR="00BA2DE7" w:rsidRDefault="00BA2DE7" w:rsidP="00BA2DE7">
      <w:pPr>
        <w:pStyle w:val="questions-MC"/>
        <w:numPr>
          <w:ilvl w:val="0"/>
          <w:numId w:val="0"/>
        </w:numPr>
        <w:ind w:left="720" w:hanging="360"/>
        <w:rPr>
          <w:sz w:val="20"/>
          <w:szCs w:val="18"/>
        </w:rPr>
      </w:pPr>
      <w:r>
        <w:rPr>
          <w:sz w:val="20"/>
          <w:szCs w:val="18"/>
        </w:rPr>
        <w:tab/>
      </w:r>
      <w:r>
        <w:rPr>
          <w:sz w:val="20"/>
          <w:szCs w:val="18"/>
        </w:rPr>
        <w:tab/>
      </w:r>
      <w:r>
        <w:rPr>
          <w:sz w:val="20"/>
          <w:szCs w:val="18"/>
        </w:rPr>
        <w:tab/>
      </w:r>
      <w:r w:rsidRPr="00620592">
        <w:rPr>
          <w:sz w:val="20"/>
          <w:szCs w:val="18"/>
          <w:u w:val="single"/>
        </w:rPr>
        <w:tab/>
      </w:r>
      <w:r>
        <w:rPr>
          <w:sz w:val="20"/>
          <w:szCs w:val="18"/>
          <w:u w:val="single"/>
        </w:rPr>
        <w:t>True</w:t>
      </w:r>
      <w:r w:rsidRPr="00620592">
        <w:rPr>
          <w:sz w:val="20"/>
          <w:szCs w:val="18"/>
          <w:u w:val="single"/>
        </w:rPr>
        <w:tab/>
      </w:r>
      <w:r w:rsidRPr="00620592">
        <w:rPr>
          <w:sz w:val="20"/>
          <w:szCs w:val="18"/>
          <w:u w:val="single"/>
        </w:rPr>
        <w:tab/>
      </w:r>
      <w:r>
        <w:rPr>
          <w:sz w:val="20"/>
          <w:szCs w:val="18"/>
          <w:u w:val="single"/>
        </w:rPr>
        <w:tab/>
      </w:r>
    </w:p>
    <w:p w14:paraId="0D4C2999" w14:textId="77777777" w:rsidR="00CC6502" w:rsidRPr="00620592" w:rsidRDefault="00CC6502" w:rsidP="001D652E">
      <w:pPr>
        <w:pStyle w:val="questions-MC"/>
        <w:numPr>
          <w:ilvl w:val="0"/>
          <w:numId w:val="0"/>
        </w:numPr>
        <w:ind w:left="720" w:hanging="360"/>
        <w:rPr>
          <w:sz w:val="20"/>
          <w:szCs w:val="18"/>
        </w:rPr>
      </w:pPr>
    </w:p>
    <w:p w14:paraId="3DE48862" w14:textId="77777777" w:rsidR="00E773EC" w:rsidRPr="00620592" w:rsidRDefault="00E773EC" w:rsidP="00552449">
      <w:pPr>
        <w:rPr>
          <w:b/>
          <w:sz w:val="20"/>
          <w:szCs w:val="18"/>
        </w:rPr>
        <w:sectPr w:rsidR="00E773EC" w:rsidRPr="00620592" w:rsidSect="005D104F">
          <w:footerReference w:type="default" r:id="rId13"/>
          <w:pgSz w:w="12240" w:h="15840"/>
          <w:pgMar w:top="1440" w:right="1440" w:bottom="1440" w:left="1440" w:header="720" w:footer="720" w:gutter="0"/>
          <w:cols w:space="720"/>
          <w:docGrid w:linePitch="360"/>
        </w:sectPr>
      </w:pPr>
    </w:p>
    <w:p w14:paraId="0350DB1E" w14:textId="77777777" w:rsidR="005D104F" w:rsidRDefault="00552449" w:rsidP="007C1FF3">
      <w:pPr>
        <w:pStyle w:val="Heading1"/>
      </w:pPr>
      <w:bookmarkStart w:id="14" w:name="_Toc285974928"/>
      <w:bookmarkStart w:id="15" w:name="_Toc286322513"/>
      <w:r w:rsidRPr="00620592">
        <w:lastRenderedPageBreak/>
        <w:t xml:space="preserve">Part </w:t>
      </w:r>
      <w:r w:rsidR="007C1FF3">
        <w:t>2</w:t>
      </w:r>
      <w:r w:rsidRPr="00620592">
        <w:t xml:space="preserve"> – Analysis of Income Statements</w:t>
      </w:r>
      <w:bookmarkEnd w:id="14"/>
      <w:bookmarkEnd w:id="15"/>
      <w:r w:rsidRPr="00620592">
        <w:t xml:space="preserve"> </w:t>
      </w:r>
    </w:p>
    <w:p w14:paraId="4FF2B443" w14:textId="77777777" w:rsidR="00552449" w:rsidRPr="005D104F" w:rsidRDefault="003D0EDF" w:rsidP="007C1FF3">
      <w:pPr>
        <w:widowControl w:val="0"/>
        <w:rPr>
          <w:bCs/>
          <w:szCs w:val="22"/>
        </w:rPr>
      </w:pPr>
      <w:r>
        <w:rPr>
          <w:bCs/>
          <w:szCs w:val="22"/>
        </w:rPr>
        <w:t>30</w:t>
      </w:r>
      <w:r w:rsidR="005D104F" w:rsidRPr="005D104F">
        <w:rPr>
          <w:bCs/>
          <w:szCs w:val="22"/>
        </w:rPr>
        <w:t xml:space="preserve"> points</w:t>
      </w:r>
    </w:p>
    <w:p w14:paraId="2CFA482F" w14:textId="77777777" w:rsidR="00552449" w:rsidRPr="00620592" w:rsidRDefault="00552449" w:rsidP="00787B40">
      <w:pPr>
        <w:rPr>
          <w:sz w:val="20"/>
          <w:szCs w:val="18"/>
        </w:rPr>
      </w:pPr>
    </w:p>
    <w:p w14:paraId="18AFF563" w14:textId="77777777" w:rsidR="00796440" w:rsidRPr="00620592" w:rsidRDefault="00552449" w:rsidP="00590018">
      <w:pPr>
        <w:rPr>
          <w:b/>
          <w:bCs/>
          <w:sz w:val="20"/>
          <w:szCs w:val="18"/>
        </w:rPr>
      </w:pPr>
      <w:r w:rsidRPr="00620592">
        <w:rPr>
          <w:sz w:val="20"/>
          <w:szCs w:val="18"/>
        </w:rPr>
        <w:t>Questions 1</w:t>
      </w:r>
      <w:r w:rsidR="00796440" w:rsidRPr="00620592">
        <w:rPr>
          <w:sz w:val="20"/>
          <w:szCs w:val="18"/>
        </w:rPr>
        <w:t xml:space="preserve"> through </w:t>
      </w:r>
      <w:r w:rsidRPr="00620592">
        <w:rPr>
          <w:sz w:val="20"/>
          <w:szCs w:val="18"/>
        </w:rPr>
        <w:t>6</w:t>
      </w:r>
      <w:r w:rsidR="00796440" w:rsidRPr="00620592">
        <w:rPr>
          <w:sz w:val="20"/>
          <w:szCs w:val="18"/>
        </w:rPr>
        <w:t xml:space="preserve"> refer to </w:t>
      </w:r>
      <w:r w:rsidR="003D0EDF">
        <w:rPr>
          <w:sz w:val="20"/>
          <w:szCs w:val="18"/>
        </w:rPr>
        <w:t>Smith’s</w:t>
      </w:r>
      <w:r w:rsidR="00796440" w:rsidRPr="00620592">
        <w:rPr>
          <w:sz w:val="20"/>
          <w:szCs w:val="18"/>
        </w:rPr>
        <w:t xml:space="preserve"> Farm Business </w:t>
      </w:r>
      <w:r w:rsidR="00613B18">
        <w:fldChar w:fldCharType="begin"/>
      </w:r>
      <w:r w:rsidR="00613B18">
        <w:instrText xml:space="preserve"> REF _Ref285969112 \h  \* MERGEFORMAT </w:instrText>
      </w:r>
      <w:r w:rsidR="00613B18">
        <w:fldChar w:fldCharType="separate"/>
      </w:r>
      <w:r w:rsidR="0026415E" w:rsidRPr="0026415E">
        <w:rPr>
          <w:b/>
          <w:bCs/>
        </w:rPr>
        <w:t>Table 1. Statements of Net Worth</w:t>
      </w:r>
      <w:r w:rsidR="00613B18">
        <w:fldChar w:fldCharType="end"/>
      </w:r>
      <w:r w:rsidR="00590018">
        <w:rPr>
          <w:b/>
          <w:bCs/>
        </w:rPr>
        <w:t xml:space="preserve"> on page </w:t>
      </w:r>
      <w:r w:rsidR="002D5D96">
        <w:rPr>
          <w:b/>
          <w:bCs/>
        </w:rPr>
        <w:fldChar w:fldCharType="begin"/>
      </w:r>
      <w:r w:rsidR="00590018">
        <w:rPr>
          <w:b/>
          <w:bCs/>
        </w:rPr>
        <w:instrText xml:space="preserve"> PAGEREF _Ref285969112 \h </w:instrText>
      </w:r>
      <w:r w:rsidR="002D5D96">
        <w:rPr>
          <w:b/>
          <w:bCs/>
        </w:rPr>
      </w:r>
      <w:r w:rsidR="002D5D96">
        <w:rPr>
          <w:b/>
          <w:bCs/>
        </w:rPr>
        <w:fldChar w:fldCharType="separate"/>
      </w:r>
      <w:r w:rsidR="0026415E">
        <w:rPr>
          <w:b/>
          <w:bCs/>
          <w:noProof/>
        </w:rPr>
        <w:t>4</w:t>
      </w:r>
      <w:r w:rsidR="002D5D96">
        <w:rPr>
          <w:b/>
          <w:bCs/>
        </w:rPr>
        <w:fldChar w:fldCharType="end"/>
      </w:r>
      <w:r w:rsidR="00590018">
        <w:rPr>
          <w:b/>
          <w:bCs/>
        </w:rPr>
        <w:t xml:space="preserve"> </w:t>
      </w:r>
      <w:r w:rsidR="00225219" w:rsidRPr="00225219">
        <w:rPr>
          <w:sz w:val="20"/>
          <w:szCs w:val="18"/>
        </w:rPr>
        <w:t>and</w:t>
      </w:r>
      <w:r w:rsidR="00590018">
        <w:rPr>
          <w:sz w:val="20"/>
          <w:szCs w:val="18"/>
        </w:rPr>
        <w:t xml:space="preserve"> </w:t>
      </w:r>
      <w:r w:rsidR="00613B18">
        <w:fldChar w:fldCharType="begin"/>
      </w:r>
      <w:r w:rsidR="00613B18">
        <w:instrText xml:space="preserve"> REF _Ref285969276 \h  \* MERGEFORMAT </w:instrText>
      </w:r>
      <w:r w:rsidR="00613B18">
        <w:fldChar w:fldCharType="separate"/>
      </w:r>
      <w:r w:rsidR="0026415E" w:rsidRPr="0026415E">
        <w:rPr>
          <w:b/>
          <w:bCs/>
        </w:rPr>
        <w:t>Table 2. Income Statements</w:t>
      </w:r>
      <w:r w:rsidR="00613B18">
        <w:fldChar w:fldCharType="end"/>
      </w:r>
      <w:r w:rsidR="00590018">
        <w:rPr>
          <w:sz w:val="20"/>
          <w:szCs w:val="18"/>
        </w:rPr>
        <w:t xml:space="preserve"> </w:t>
      </w:r>
      <w:r w:rsidR="00590018">
        <w:rPr>
          <w:b/>
          <w:bCs/>
          <w:sz w:val="20"/>
          <w:szCs w:val="18"/>
        </w:rPr>
        <w:t xml:space="preserve">on </w:t>
      </w:r>
      <w:r w:rsidR="00590018" w:rsidRPr="007C1FF3">
        <w:rPr>
          <w:b/>
          <w:bCs/>
        </w:rPr>
        <w:t xml:space="preserve">page </w:t>
      </w:r>
      <w:r w:rsidR="002D5D96" w:rsidRPr="007C1FF3">
        <w:rPr>
          <w:b/>
          <w:bCs/>
        </w:rPr>
        <w:fldChar w:fldCharType="begin"/>
      </w:r>
      <w:r w:rsidR="00590018" w:rsidRPr="007C1FF3">
        <w:rPr>
          <w:b/>
          <w:bCs/>
        </w:rPr>
        <w:instrText xml:space="preserve"> PAGEREF _Ref285969276 \h </w:instrText>
      </w:r>
      <w:r w:rsidR="002D5D96" w:rsidRPr="007C1FF3">
        <w:rPr>
          <w:b/>
          <w:bCs/>
        </w:rPr>
      </w:r>
      <w:r w:rsidR="002D5D96" w:rsidRPr="007C1FF3">
        <w:rPr>
          <w:b/>
          <w:bCs/>
        </w:rPr>
        <w:fldChar w:fldCharType="separate"/>
      </w:r>
      <w:r w:rsidR="0026415E">
        <w:rPr>
          <w:b/>
          <w:bCs/>
          <w:noProof/>
        </w:rPr>
        <w:t>5</w:t>
      </w:r>
      <w:r w:rsidR="002D5D96" w:rsidRPr="007C1FF3">
        <w:rPr>
          <w:b/>
          <w:bCs/>
        </w:rPr>
        <w:fldChar w:fldCharType="end"/>
      </w:r>
      <w:r w:rsidR="00796440" w:rsidRPr="007C1FF3">
        <w:rPr>
          <w:b/>
          <w:bCs/>
        </w:rPr>
        <w:t xml:space="preserve">. </w:t>
      </w:r>
      <w:r w:rsidR="00776718" w:rsidRPr="00620592">
        <w:rPr>
          <w:sz w:val="20"/>
          <w:szCs w:val="18"/>
        </w:rPr>
        <w:t>Round your answers to two decimals.</w:t>
      </w:r>
      <w:r w:rsidR="00225219">
        <w:rPr>
          <w:sz w:val="20"/>
          <w:szCs w:val="18"/>
        </w:rPr>
        <w:t xml:space="preserve"> Each question is worth </w:t>
      </w:r>
      <w:r w:rsidR="003D0EDF">
        <w:rPr>
          <w:sz w:val="20"/>
          <w:szCs w:val="18"/>
        </w:rPr>
        <w:t>5</w:t>
      </w:r>
      <w:r w:rsidR="007A2D54" w:rsidRPr="00620592">
        <w:rPr>
          <w:sz w:val="20"/>
          <w:szCs w:val="18"/>
        </w:rPr>
        <w:t xml:space="preserve"> points.</w:t>
      </w:r>
    </w:p>
    <w:p w14:paraId="3165A74A" w14:textId="77777777" w:rsidR="00776718" w:rsidRPr="00620592" w:rsidRDefault="00776718" w:rsidP="00776718">
      <w:pPr>
        <w:rPr>
          <w:b/>
          <w:bCs/>
          <w:sz w:val="20"/>
          <w:szCs w:val="18"/>
        </w:rPr>
      </w:pPr>
    </w:p>
    <w:tbl>
      <w:tblPr>
        <w:tblStyle w:val="TableGrid"/>
        <w:tblW w:w="0" w:type="auto"/>
        <w:jc w:val="center"/>
        <w:tblLook w:val="04A0" w:firstRow="1" w:lastRow="0" w:firstColumn="1" w:lastColumn="0" w:noHBand="0" w:noVBand="1"/>
      </w:tblPr>
      <w:tblGrid>
        <w:gridCol w:w="9216"/>
      </w:tblGrid>
      <w:tr w:rsidR="00776718" w:rsidRPr="00620592" w14:paraId="55A39A8B" w14:textId="77777777" w:rsidTr="00896DCF">
        <w:trPr>
          <w:trHeight w:val="1097"/>
          <w:jc w:val="center"/>
        </w:trPr>
        <w:tc>
          <w:tcPr>
            <w:tcW w:w="9216" w:type="dxa"/>
            <w:vAlign w:val="center"/>
          </w:tcPr>
          <w:p w14:paraId="23CF90EF" w14:textId="77777777" w:rsidR="002D6B7E" w:rsidRPr="00620592" w:rsidRDefault="00776718" w:rsidP="002D6B7E">
            <w:pPr>
              <w:rPr>
                <w:b/>
                <w:bCs/>
                <w:sz w:val="20"/>
                <w:szCs w:val="18"/>
              </w:rPr>
            </w:pPr>
            <w:r w:rsidRPr="00620592">
              <w:rPr>
                <w:b/>
                <w:bCs/>
                <w:sz w:val="20"/>
                <w:szCs w:val="18"/>
              </w:rPr>
              <w:t>Important Note</w:t>
            </w:r>
            <w:r w:rsidR="002D6B7E" w:rsidRPr="00620592">
              <w:rPr>
                <w:b/>
                <w:bCs/>
                <w:sz w:val="20"/>
                <w:szCs w:val="18"/>
              </w:rPr>
              <w:t>s</w:t>
            </w:r>
            <w:r w:rsidRPr="00620592">
              <w:rPr>
                <w:b/>
                <w:bCs/>
                <w:sz w:val="20"/>
                <w:szCs w:val="18"/>
              </w:rPr>
              <w:t xml:space="preserve">: </w:t>
            </w:r>
          </w:p>
          <w:p w14:paraId="6CF7EC80" w14:textId="77777777" w:rsidR="00776718" w:rsidRDefault="00776718" w:rsidP="003A0126">
            <w:pPr>
              <w:pStyle w:val="ListParagraph"/>
              <w:numPr>
                <w:ilvl w:val="0"/>
                <w:numId w:val="9"/>
              </w:numPr>
              <w:rPr>
                <w:b/>
                <w:bCs/>
                <w:sz w:val="20"/>
                <w:szCs w:val="18"/>
              </w:rPr>
            </w:pPr>
            <w:r w:rsidRPr="00620592">
              <w:rPr>
                <w:b/>
                <w:bCs/>
                <w:sz w:val="20"/>
                <w:szCs w:val="18"/>
              </w:rPr>
              <w:t xml:space="preserve">Opportunity Cost of </w:t>
            </w:r>
            <w:r w:rsidR="003D0EDF">
              <w:rPr>
                <w:b/>
                <w:bCs/>
                <w:sz w:val="20"/>
                <w:szCs w:val="18"/>
              </w:rPr>
              <w:t>Unpaid Labor is $30,000</w:t>
            </w:r>
          </w:p>
          <w:p w14:paraId="7E38D5DE" w14:textId="77777777" w:rsidR="003D0EDF" w:rsidRPr="00620592" w:rsidRDefault="003D0EDF" w:rsidP="003A0126">
            <w:pPr>
              <w:pStyle w:val="ListParagraph"/>
              <w:numPr>
                <w:ilvl w:val="0"/>
                <w:numId w:val="9"/>
              </w:numPr>
              <w:rPr>
                <w:b/>
                <w:bCs/>
                <w:sz w:val="20"/>
                <w:szCs w:val="18"/>
              </w:rPr>
            </w:pPr>
            <w:r>
              <w:rPr>
                <w:b/>
                <w:bCs/>
                <w:sz w:val="20"/>
                <w:szCs w:val="18"/>
              </w:rPr>
              <w:t>Opportunity Cost of Management is $5,000</w:t>
            </w:r>
          </w:p>
          <w:p w14:paraId="6571B117" w14:textId="77777777" w:rsidR="002D6B7E" w:rsidRPr="00620592" w:rsidRDefault="003D0EDF" w:rsidP="003A0126">
            <w:pPr>
              <w:pStyle w:val="ListParagraph"/>
              <w:numPr>
                <w:ilvl w:val="0"/>
                <w:numId w:val="9"/>
              </w:numPr>
              <w:rPr>
                <w:b/>
                <w:bCs/>
                <w:sz w:val="20"/>
                <w:szCs w:val="18"/>
              </w:rPr>
            </w:pPr>
            <w:r>
              <w:rPr>
                <w:b/>
                <w:bCs/>
                <w:sz w:val="20"/>
                <w:szCs w:val="18"/>
              </w:rPr>
              <w:t>Opportunity Cost of All Capital is 5%</w:t>
            </w:r>
          </w:p>
        </w:tc>
      </w:tr>
    </w:tbl>
    <w:p w14:paraId="006CA283" w14:textId="77777777" w:rsidR="00776718" w:rsidRPr="00620592" w:rsidRDefault="00776718" w:rsidP="00776718">
      <w:pPr>
        <w:rPr>
          <w:b/>
          <w:bCs/>
          <w:sz w:val="20"/>
          <w:szCs w:val="18"/>
        </w:rPr>
      </w:pPr>
    </w:p>
    <w:p w14:paraId="62A33129" w14:textId="77777777" w:rsidR="00776718" w:rsidRPr="00620592" w:rsidRDefault="00796440" w:rsidP="003A0126">
      <w:pPr>
        <w:pStyle w:val="questions-MC"/>
        <w:numPr>
          <w:ilvl w:val="0"/>
          <w:numId w:val="13"/>
        </w:numPr>
        <w:rPr>
          <w:sz w:val="20"/>
          <w:szCs w:val="18"/>
        </w:rPr>
      </w:pPr>
      <w:r w:rsidRPr="00620592">
        <w:rPr>
          <w:sz w:val="20"/>
          <w:szCs w:val="18"/>
        </w:rPr>
        <w:t xml:space="preserve">What is the </w:t>
      </w:r>
      <w:r w:rsidR="00776718" w:rsidRPr="00620592">
        <w:rPr>
          <w:b/>
          <w:bCs/>
          <w:sz w:val="20"/>
          <w:szCs w:val="18"/>
        </w:rPr>
        <w:t>r</w:t>
      </w:r>
      <w:r w:rsidRPr="00620592">
        <w:rPr>
          <w:b/>
          <w:bCs/>
          <w:sz w:val="20"/>
          <w:szCs w:val="18"/>
        </w:rPr>
        <w:t>ate of return on assets</w:t>
      </w:r>
      <w:r w:rsidR="00184317">
        <w:rPr>
          <w:b/>
          <w:bCs/>
          <w:sz w:val="20"/>
          <w:szCs w:val="18"/>
        </w:rPr>
        <w:t xml:space="preserve"> in 201</w:t>
      </w:r>
      <w:r w:rsidR="003D0EDF">
        <w:rPr>
          <w:b/>
          <w:bCs/>
          <w:sz w:val="20"/>
          <w:szCs w:val="18"/>
        </w:rPr>
        <w:t>3</w:t>
      </w:r>
      <w:r w:rsidR="00776718" w:rsidRPr="00620592">
        <w:rPr>
          <w:sz w:val="20"/>
          <w:szCs w:val="18"/>
        </w:rPr>
        <w:t>?</w:t>
      </w:r>
      <w:r w:rsidRPr="00620592">
        <w:rPr>
          <w:sz w:val="20"/>
          <w:szCs w:val="18"/>
        </w:rPr>
        <w:t xml:space="preserve">      </w:t>
      </w:r>
    </w:p>
    <w:p w14:paraId="29A1ED3B" w14:textId="77777777" w:rsidR="00776718" w:rsidRPr="00620592" w:rsidRDefault="00776718" w:rsidP="00776718">
      <w:pPr>
        <w:pStyle w:val="questions-MC"/>
        <w:numPr>
          <w:ilvl w:val="0"/>
          <w:numId w:val="0"/>
        </w:numPr>
        <w:ind w:left="360" w:firstLine="360"/>
        <w:rPr>
          <w:sz w:val="20"/>
          <w:szCs w:val="18"/>
        </w:rPr>
      </w:pPr>
    </w:p>
    <w:p w14:paraId="4416AEA0" w14:textId="77777777" w:rsidR="00796440" w:rsidRPr="00620592" w:rsidRDefault="00796440" w:rsidP="00184317">
      <w:pPr>
        <w:pStyle w:val="questions-MC"/>
        <w:numPr>
          <w:ilvl w:val="0"/>
          <w:numId w:val="0"/>
        </w:numPr>
        <w:ind w:left="3960" w:firstLine="360"/>
        <w:rPr>
          <w:sz w:val="20"/>
          <w:szCs w:val="18"/>
        </w:rPr>
      </w:pPr>
      <w:r w:rsidRPr="00620592">
        <w:rPr>
          <w:sz w:val="20"/>
          <w:szCs w:val="18"/>
        </w:rPr>
        <w:t xml:space="preserve"> </w:t>
      </w:r>
      <w:r w:rsidR="00776718" w:rsidRPr="00620592">
        <w:rPr>
          <w:sz w:val="20"/>
          <w:szCs w:val="18"/>
          <w:u w:val="single"/>
        </w:rPr>
        <w:tab/>
      </w:r>
      <w:r w:rsidR="00776718" w:rsidRPr="00620592">
        <w:rPr>
          <w:sz w:val="20"/>
          <w:szCs w:val="18"/>
          <w:u w:val="single"/>
        </w:rPr>
        <w:tab/>
      </w:r>
      <w:r w:rsidR="003D0EDF">
        <w:rPr>
          <w:sz w:val="20"/>
          <w:szCs w:val="18"/>
          <w:u w:val="single"/>
        </w:rPr>
        <w:t>4.62</w:t>
      </w:r>
      <w:r w:rsidR="00776718" w:rsidRPr="00620592">
        <w:rPr>
          <w:sz w:val="20"/>
          <w:szCs w:val="18"/>
          <w:u w:val="single"/>
        </w:rPr>
        <w:tab/>
      </w:r>
      <w:r w:rsidRPr="00620592">
        <w:rPr>
          <w:sz w:val="20"/>
          <w:szCs w:val="18"/>
        </w:rPr>
        <w:t xml:space="preserve">% </w:t>
      </w:r>
    </w:p>
    <w:p w14:paraId="353600D3" w14:textId="77777777" w:rsidR="00776718" w:rsidRPr="00620592" w:rsidRDefault="00776718" w:rsidP="00776718">
      <w:pPr>
        <w:pStyle w:val="questions-MC"/>
        <w:numPr>
          <w:ilvl w:val="0"/>
          <w:numId w:val="0"/>
        </w:numPr>
        <w:ind w:left="3960" w:firstLine="360"/>
        <w:rPr>
          <w:sz w:val="20"/>
          <w:szCs w:val="18"/>
        </w:rPr>
      </w:pPr>
    </w:p>
    <w:p w14:paraId="73CA6A2D" w14:textId="77777777" w:rsidR="003D0EDF" w:rsidRPr="00870012" w:rsidRDefault="003D0EDF" w:rsidP="001E0F01">
      <w:pPr>
        <w:jc w:val="right"/>
        <w:rPr>
          <w:highlight w:val="yellow"/>
        </w:rPr>
      </w:pPr>
      <w:r w:rsidRPr="00E04676">
        <w:t xml:space="preserve">{(65243+14268-30000-5000)/[(955241+972554)/2]}*100  </w:t>
      </w:r>
      <w:proofErr w:type="gramStart"/>
      <w:r w:rsidRPr="00E04676">
        <w:rPr>
          <w:b/>
        </w:rPr>
        <w:t>=  4.62</w:t>
      </w:r>
      <w:proofErr w:type="gramEnd"/>
      <w:r w:rsidRPr="00E04676">
        <w:rPr>
          <w:b/>
        </w:rPr>
        <w:t>%</w:t>
      </w:r>
    </w:p>
    <w:p w14:paraId="37584426" w14:textId="77777777" w:rsidR="003D0EDF" w:rsidRPr="004F5AE9" w:rsidRDefault="003D0EDF" w:rsidP="001E0F01">
      <w:pPr>
        <w:jc w:val="right"/>
        <w:rPr>
          <w:b/>
          <w:color w:val="FF0000"/>
        </w:rPr>
      </w:pPr>
      <w:r>
        <w:rPr>
          <w:b/>
          <w:color w:val="FF0000"/>
        </w:rPr>
        <w:t>(</w:t>
      </w:r>
      <w:r w:rsidRPr="004F5AE9">
        <w:rPr>
          <w:b/>
          <w:color w:val="FF0000"/>
        </w:rPr>
        <w:t>[</w:t>
      </w:r>
      <w:r w:rsidRPr="004F5AE9">
        <w:rPr>
          <w:i/>
          <w:color w:val="FF0000"/>
        </w:rPr>
        <w:t xml:space="preserve">NFI + Interest – Op. Cost of Unpaid Labor- Opp. Cost of </w:t>
      </w:r>
      <w:proofErr w:type="spellStart"/>
      <w:r w:rsidRPr="004F5AE9">
        <w:rPr>
          <w:i/>
          <w:color w:val="FF0000"/>
        </w:rPr>
        <w:t>Mgt</w:t>
      </w:r>
      <w:proofErr w:type="spellEnd"/>
      <w:r w:rsidRPr="004F5AE9">
        <w:rPr>
          <w:i/>
          <w:color w:val="FF0000"/>
        </w:rPr>
        <w:t>) / [(Average Value of Asset]</w:t>
      </w:r>
      <w:r>
        <w:rPr>
          <w:i/>
          <w:color w:val="FF0000"/>
        </w:rPr>
        <w:t>)</w:t>
      </w:r>
      <w:r w:rsidRPr="004F5AE9">
        <w:rPr>
          <w:i/>
          <w:color w:val="FF0000"/>
        </w:rPr>
        <w:t>*100</w:t>
      </w:r>
    </w:p>
    <w:p w14:paraId="503B2CC3" w14:textId="77777777" w:rsidR="00796440" w:rsidRPr="00620592" w:rsidRDefault="00796440" w:rsidP="001F68B8">
      <w:pPr>
        <w:ind w:left="720" w:firstLine="720"/>
        <w:rPr>
          <w:sz w:val="14"/>
          <w:szCs w:val="14"/>
        </w:rPr>
      </w:pPr>
      <w:r w:rsidRPr="00620592">
        <w:rPr>
          <w:sz w:val="14"/>
          <w:szCs w:val="14"/>
        </w:rPr>
        <w:t xml:space="preserve"> </w:t>
      </w:r>
    </w:p>
    <w:p w14:paraId="09310F35" w14:textId="77777777" w:rsidR="00776718" w:rsidRPr="00620592" w:rsidRDefault="00776718" w:rsidP="00776718">
      <w:pPr>
        <w:ind w:left="720" w:firstLine="720"/>
        <w:rPr>
          <w:sz w:val="20"/>
          <w:szCs w:val="18"/>
        </w:rPr>
      </w:pPr>
    </w:p>
    <w:p w14:paraId="3A2119FA" w14:textId="77777777" w:rsidR="00A81F92" w:rsidRPr="00620592" w:rsidRDefault="00A81F92" w:rsidP="00776718">
      <w:pPr>
        <w:ind w:left="720" w:firstLine="720"/>
        <w:rPr>
          <w:sz w:val="20"/>
          <w:szCs w:val="18"/>
        </w:rPr>
      </w:pPr>
    </w:p>
    <w:p w14:paraId="22EE6EBA" w14:textId="77777777" w:rsidR="00776718" w:rsidRPr="00620592" w:rsidRDefault="00776718" w:rsidP="00776718">
      <w:pPr>
        <w:pStyle w:val="questions-MC"/>
        <w:rPr>
          <w:sz w:val="20"/>
          <w:szCs w:val="18"/>
        </w:rPr>
      </w:pPr>
      <w:r w:rsidRPr="00620592">
        <w:rPr>
          <w:sz w:val="20"/>
          <w:szCs w:val="18"/>
        </w:rPr>
        <w:t xml:space="preserve">What is the </w:t>
      </w:r>
      <w:r w:rsidRPr="00620592">
        <w:rPr>
          <w:b/>
          <w:bCs/>
          <w:sz w:val="20"/>
          <w:szCs w:val="18"/>
        </w:rPr>
        <w:t>r</w:t>
      </w:r>
      <w:r w:rsidR="00796440" w:rsidRPr="00620592">
        <w:rPr>
          <w:b/>
          <w:bCs/>
          <w:sz w:val="20"/>
          <w:szCs w:val="18"/>
        </w:rPr>
        <w:t>ate of return on equity</w:t>
      </w:r>
      <w:r w:rsidR="001F68B8">
        <w:rPr>
          <w:b/>
          <w:bCs/>
          <w:sz w:val="20"/>
          <w:szCs w:val="18"/>
        </w:rPr>
        <w:t xml:space="preserve"> in 201</w:t>
      </w:r>
      <w:r w:rsidR="003D0EDF">
        <w:rPr>
          <w:b/>
          <w:bCs/>
          <w:sz w:val="20"/>
          <w:szCs w:val="18"/>
        </w:rPr>
        <w:t>3</w:t>
      </w:r>
      <w:r w:rsidRPr="00620592">
        <w:rPr>
          <w:sz w:val="20"/>
          <w:szCs w:val="18"/>
        </w:rPr>
        <w:t>?</w:t>
      </w:r>
      <w:r w:rsidR="00796440" w:rsidRPr="00620592">
        <w:rPr>
          <w:sz w:val="20"/>
          <w:szCs w:val="18"/>
        </w:rPr>
        <w:t xml:space="preserve">   </w:t>
      </w:r>
    </w:p>
    <w:p w14:paraId="301AA66B" w14:textId="77777777" w:rsidR="00776718" w:rsidRPr="00620592" w:rsidRDefault="00776718" w:rsidP="00776718">
      <w:pPr>
        <w:pStyle w:val="questions-MC"/>
        <w:numPr>
          <w:ilvl w:val="0"/>
          <w:numId w:val="0"/>
        </w:numPr>
        <w:ind w:left="720"/>
        <w:rPr>
          <w:sz w:val="20"/>
          <w:szCs w:val="18"/>
        </w:rPr>
      </w:pPr>
    </w:p>
    <w:p w14:paraId="096F3057" w14:textId="77777777" w:rsidR="00776718" w:rsidRPr="00620592" w:rsidRDefault="00776718" w:rsidP="00776718">
      <w:pPr>
        <w:pStyle w:val="questions-MC"/>
        <w:numPr>
          <w:ilvl w:val="0"/>
          <w:numId w:val="0"/>
        </w:numPr>
        <w:ind w:left="3960" w:firstLine="360"/>
        <w:rPr>
          <w:sz w:val="20"/>
          <w:szCs w:val="18"/>
        </w:rPr>
      </w:pPr>
      <w:r w:rsidRPr="00620592">
        <w:rPr>
          <w:sz w:val="20"/>
          <w:szCs w:val="18"/>
          <w:u w:val="single"/>
        </w:rPr>
        <w:tab/>
      </w:r>
      <w:r w:rsidRPr="00620592">
        <w:rPr>
          <w:sz w:val="20"/>
          <w:szCs w:val="18"/>
          <w:u w:val="single"/>
        </w:rPr>
        <w:tab/>
      </w:r>
      <w:r w:rsidR="003D0EDF">
        <w:rPr>
          <w:sz w:val="20"/>
          <w:szCs w:val="18"/>
          <w:u w:val="single"/>
        </w:rPr>
        <w:t>5.64</w:t>
      </w:r>
      <w:r w:rsidRPr="00620592">
        <w:rPr>
          <w:sz w:val="20"/>
          <w:szCs w:val="18"/>
          <w:u w:val="single"/>
        </w:rPr>
        <w:tab/>
      </w:r>
      <w:r w:rsidRPr="00620592">
        <w:rPr>
          <w:sz w:val="20"/>
          <w:szCs w:val="18"/>
        </w:rPr>
        <w:t xml:space="preserve">% </w:t>
      </w:r>
    </w:p>
    <w:p w14:paraId="099E2870" w14:textId="77777777" w:rsidR="00776718" w:rsidRPr="00620592" w:rsidRDefault="00776718" w:rsidP="00776718">
      <w:pPr>
        <w:pStyle w:val="questions-MC"/>
        <w:numPr>
          <w:ilvl w:val="0"/>
          <w:numId w:val="0"/>
        </w:numPr>
        <w:ind w:left="720"/>
        <w:rPr>
          <w:sz w:val="20"/>
          <w:szCs w:val="18"/>
        </w:rPr>
      </w:pPr>
    </w:p>
    <w:p w14:paraId="13821852" w14:textId="77777777" w:rsidR="003D0EDF" w:rsidRDefault="003D0EDF" w:rsidP="001E0F01">
      <w:pPr>
        <w:jc w:val="right"/>
      </w:pPr>
      <w:r w:rsidRPr="00E04676">
        <w:rPr>
          <w:b/>
        </w:rPr>
        <w:t>{(</w:t>
      </w:r>
      <w:r w:rsidRPr="00E04676">
        <w:t>65243-30000-5000)/[(498467+574381)/2]}*100</w:t>
      </w:r>
      <w:r>
        <w:t xml:space="preserve"> = </w:t>
      </w:r>
      <w:r w:rsidRPr="00E04676">
        <w:rPr>
          <w:b/>
        </w:rPr>
        <w:t>5.64%</w:t>
      </w:r>
    </w:p>
    <w:p w14:paraId="00EBCE25" w14:textId="77777777" w:rsidR="003D0EDF" w:rsidRPr="00CD561D" w:rsidRDefault="003D0EDF" w:rsidP="001E0F01">
      <w:pPr>
        <w:jc w:val="right"/>
        <w:rPr>
          <w:i/>
          <w:color w:val="FF0000"/>
        </w:rPr>
      </w:pPr>
      <w:r w:rsidRPr="00CD561D">
        <w:rPr>
          <w:i/>
          <w:color w:val="FF0000"/>
        </w:rPr>
        <w:t xml:space="preserve">([NFI – Opp. Cost of Unpaid Labor- Opp. Cost of </w:t>
      </w:r>
      <w:proofErr w:type="spellStart"/>
      <w:r w:rsidRPr="00CD561D">
        <w:rPr>
          <w:i/>
          <w:color w:val="FF0000"/>
        </w:rPr>
        <w:t>Mgt</w:t>
      </w:r>
      <w:proofErr w:type="spellEnd"/>
      <w:r w:rsidRPr="00CD561D">
        <w:rPr>
          <w:i/>
          <w:color w:val="FF0000"/>
        </w:rPr>
        <w:t>] / [(Average Value of Equity])*100</w:t>
      </w:r>
    </w:p>
    <w:p w14:paraId="71501870" w14:textId="77777777" w:rsidR="00796440" w:rsidRPr="00620592" w:rsidRDefault="00776718" w:rsidP="00776718">
      <w:pPr>
        <w:pStyle w:val="questions-MC"/>
        <w:numPr>
          <w:ilvl w:val="0"/>
          <w:numId w:val="0"/>
        </w:numPr>
        <w:ind w:left="720" w:hanging="360"/>
        <w:rPr>
          <w:sz w:val="20"/>
          <w:szCs w:val="18"/>
        </w:rPr>
      </w:pPr>
      <w:r w:rsidRPr="00620592">
        <w:rPr>
          <w:sz w:val="20"/>
          <w:szCs w:val="18"/>
        </w:rPr>
        <w:t xml:space="preserve"> </w:t>
      </w:r>
    </w:p>
    <w:p w14:paraId="28C666F8" w14:textId="77777777" w:rsidR="00776718" w:rsidRPr="00620592" w:rsidRDefault="00776718" w:rsidP="00776718">
      <w:pPr>
        <w:ind w:left="720" w:firstLine="720"/>
        <w:rPr>
          <w:sz w:val="14"/>
          <w:szCs w:val="14"/>
        </w:rPr>
      </w:pPr>
    </w:p>
    <w:p w14:paraId="5E68F4DC" w14:textId="77777777" w:rsidR="00776718" w:rsidRPr="00620592" w:rsidRDefault="00776718" w:rsidP="00776718">
      <w:pPr>
        <w:pStyle w:val="questions-MC"/>
        <w:rPr>
          <w:sz w:val="20"/>
          <w:szCs w:val="18"/>
        </w:rPr>
      </w:pPr>
      <w:r w:rsidRPr="00620592">
        <w:rPr>
          <w:sz w:val="20"/>
          <w:szCs w:val="18"/>
        </w:rPr>
        <w:t xml:space="preserve">What is the </w:t>
      </w:r>
      <w:r w:rsidRPr="00620592">
        <w:rPr>
          <w:b/>
          <w:bCs/>
          <w:sz w:val="20"/>
          <w:szCs w:val="18"/>
        </w:rPr>
        <w:t>asset turnover ratio</w:t>
      </w:r>
      <w:r w:rsidR="001F68B8">
        <w:rPr>
          <w:b/>
          <w:bCs/>
          <w:sz w:val="20"/>
          <w:szCs w:val="18"/>
        </w:rPr>
        <w:t xml:space="preserve"> in 201</w:t>
      </w:r>
      <w:r w:rsidR="001E0F01">
        <w:rPr>
          <w:b/>
          <w:bCs/>
          <w:sz w:val="20"/>
          <w:szCs w:val="18"/>
        </w:rPr>
        <w:t>3</w:t>
      </w:r>
      <w:r w:rsidRPr="00620592">
        <w:rPr>
          <w:sz w:val="20"/>
          <w:szCs w:val="18"/>
        </w:rPr>
        <w:t xml:space="preserve">?   </w:t>
      </w:r>
    </w:p>
    <w:p w14:paraId="7B8681AC" w14:textId="77777777" w:rsidR="00776718" w:rsidRPr="00620592" w:rsidRDefault="00776718" w:rsidP="00776718">
      <w:pPr>
        <w:pStyle w:val="questions-MC"/>
        <w:numPr>
          <w:ilvl w:val="0"/>
          <w:numId w:val="0"/>
        </w:numPr>
        <w:ind w:left="720"/>
        <w:rPr>
          <w:sz w:val="20"/>
          <w:szCs w:val="18"/>
        </w:rPr>
      </w:pPr>
    </w:p>
    <w:p w14:paraId="722996F2" w14:textId="77777777" w:rsidR="00776718" w:rsidRPr="00620592" w:rsidRDefault="00776718" w:rsidP="00776718">
      <w:pPr>
        <w:pStyle w:val="questions-MC"/>
        <w:numPr>
          <w:ilvl w:val="0"/>
          <w:numId w:val="0"/>
        </w:numPr>
        <w:ind w:left="3960" w:firstLine="360"/>
        <w:rPr>
          <w:sz w:val="20"/>
          <w:szCs w:val="18"/>
        </w:rPr>
      </w:pPr>
      <w:r w:rsidRPr="00620592">
        <w:rPr>
          <w:sz w:val="20"/>
          <w:szCs w:val="18"/>
          <w:u w:val="single"/>
        </w:rPr>
        <w:tab/>
      </w:r>
      <w:r w:rsidRPr="00620592">
        <w:rPr>
          <w:sz w:val="20"/>
          <w:szCs w:val="18"/>
          <w:u w:val="single"/>
        </w:rPr>
        <w:tab/>
      </w:r>
      <w:r w:rsidR="001E0F01">
        <w:rPr>
          <w:sz w:val="20"/>
          <w:szCs w:val="18"/>
          <w:u w:val="single"/>
        </w:rPr>
        <w:t>92.31</w:t>
      </w:r>
      <w:r w:rsidRPr="00620592">
        <w:rPr>
          <w:sz w:val="20"/>
          <w:szCs w:val="18"/>
          <w:u w:val="single"/>
        </w:rPr>
        <w:tab/>
      </w:r>
      <w:r w:rsidRPr="00620592">
        <w:rPr>
          <w:sz w:val="20"/>
          <w:szCs w:val="18"/>
        </w:rPr>
        <w:t xml:space="preserve">% </w:t>
      </w:r>
      <w:ins w:id="16" w:author="melanieball" w:date="2012-01-09T17:11:00Z">
        <w:r w:rsidR="00AB6497">
          <w:rPr>
            <w:sz w:val="20"/>
            <w:szCs w:val="18"/>
          </w:rPr>
          <w:t xml:space="preserve">or </w:t>
        </w:r>
      </w:ins>
      <w:r w:rsidR="001E0F01">
        <w:rPr>
          <w:sz w:val="20"/>
          <w:szCs w:val="18"/>
        </w:rPr>
        <w:t>0.9231 or 0.92</w:t>
      </w:r>
    </w:p>
    <w:p w14:paraId="4090BEAC" w14:textId="77777777" w:rsidR="00776718" w:rsidRPr="00620592" w:rsidRDefault="00776718" w:rsidP="00776718">
      <w:pPr>
        <w:pStyle w:val="questions-MC"/>
        <w:numPr>
          <w:ilvl w:val="0"/>
          <w:numId w:val="0"/>
        </w:numPr>
        <w:ind w:left="720"/>
        <w:rPr>
          <w:sz w:val="20"/>
          <w:szCs w:val="18"/>
        </w:rPr>
      </w:pPr>
    </w:p>
    <w:p w14:paraId="0BEF9099" w14:textId="77777777" w:rsidR="001E0F01" w:rsidRDefault="001E0F01" w:rsidP="001E0F01">
      <w:pPr>
        <w:jc w:val="right"/>
        <w:rPr>
          <w:b/>
        </w:rPr>
      </w:pPr>
      <w:r w:rsidRPr="00E04676">
        <w:t>889800/[(955241+972554)/2]}*100</w:t>
      </w:r>
      <w:r>
        <w:t xml:space="preserve">  = </w:t>
      </w:r>
      <w:r w:rsidRPr="00E04676">
        <w:rPr>
          <w:b/>
        </w:rPr>
        <w:t xml:space="preserve">92.31% or </w:t>
      </w:r>
      <w:r>
        <w:rPr>
          <w:b/>
        </w:rPr>
        <w:t>0.92</w:t>
      </w:r>
      <w:r w:rsidRPr="00E04676">
        <w:rPr>
          <w:b/>
        </w:rPr>
        <w:t>31</w:t>
      </w:r>
    </w:p>
    <w:p w14:paraId="008AF555" w14:textId="77777777" w:rsidR="001E0F01" w:rsidRPr="00CD561D" w:rsidRDefault="001E0F01" w:rsidP="001E0F01">
      <w:pPr>
        <w:jc w:val="right"/>
        <w:rPr>
          <w:i/>
          <w:color w:val="FF0000"/>
        </w:rPr>
      </w:pPr>
      <w:r w:rsidRPr="00CD561D">
        <w:rPr>
          <w:i/>
          <w:color w:val="FF0000"/>
        </w:rPr>
        <w:t>([Gross Revenue) / [(Average Value of Assets])*100</w:t>
      </w:r>
    </w:p>
    <w:p w14:paraId="6DF276BF" w14:textId="77777777" w:rsidR="00776718" w:rsidRPr="00620592" w:rsidRDefault="00776718" w:rsidP="00776718">
      <w:pPr>
        <w:pStyle w:val="questions-MC"/>
        <w:numPr>
          <w:ilvl w:val="0"/>
          <w:numId w:val="0"/>
        </w:numPr>
        <w:ind w:left="720" w:hanging="360"/>
        <w:rPr>
          <w:sz w:val="20"/>
          <w:szCs w:val="18"/>
        </w:rPr>
      </w:pPr>
    </w:p>
    <w:p w14:paraId="09C2786C" w14:textId="77777777" w:rsidR="00776718" w:rsidRPr="00620592" w:rsidRDefault="00776718" w:rsidP="00776718">
      <w:pPr>
        <w:pStyle w:val="questions-MC"/>
        <w:rPr>
          <w:sz w:val="20"/>
          <w:szCs w:val="18"/>
        </w:rPr>
      </w:pPr>
      <w:r w:rsidRPr="00620592">
        <w:rPr>
          <w:sz w:val="20"/>
          <w:szCs w:val="18"/>
        </w:rPr>
        <w:t xml:space="preserve">What is the </w:t>
      </w:r>
      <w:r w:rsidRPr="00620592">
        <w:rPr>
          <w:b/>
          <w:bCs/>
          <w:sz w:val="20"/>
          <w:szCs w:val="18"/>
        </w:rPr>
        <w:t xml:space="preserve">return </w:t>
      </w:r>
      <w:r w:rsidR="001E0F01">
        <w:rPr>
          <w:b/>
          <w:bCs/>
          <w:sz w:val="20"/>
          <w:szCs w:val="18"/>
        </w:rPr>
        <w:t>to labor and</w:t>
      </w:r>
      <w:r w:rsidRPr="00620592">
        <w:rPr>
          <w:b/>
          <w:bCs/>
          <w:sz w:val="20"/>
          <w:szCs w:val="18"/>
        </w:rPr>
        <w:t xml:space="preserve"> management</w:t>
      </w:r>
      <w:r w:rsidR="001F68B8">
        <w:rPr>
          <w:b/>
          <w:bCs/>
          <w:sz w:val="20"/>
          <w:szCs w:val="18"/>
        </w:rPr>
        <w:t xml:space="preserve"> in 201</w:t>
      </w:r>
      <w:r w:rsidR="001E0F01">
        <w:rPr>
          <w:b/>
          <w:bCs/>
          <w:sz w:val="20"/>
          <w:szCs w:val="18"/>
        </w:rPr>
        <w:t>3</w:t>
      </w:r>
      <w:r w:rsidRPr="00620592">
        <w:rPr>
          <w:sz w:val="20"/>
          <w:szCs w:val="18"/>
        </w:rPr>
        <w:t xml:space="preserve">?   </w:t>
      </w:r>
    </w:p>
    <w:p w14:paraId="04928FFE" w14:textId="77777777" w:rsidR="00776718" w:rsidRPr="00620592" w:rsidRDefault="00776718" w:rsidP="00776718">
      <w:pPr>
        <w:pStyle w:val="questions-MC"/>
        <w:numPr>
          <w:ilvl w:val="0"/>
          <w:numId w:val="0"/>
        </w:numPr>
        <w:ind w:left="720"/>
        <w:rPr>
          <w:sz w:val="20"/>
          <w:szCs w:val="18"/>
        </w:rPr>
      </w:pPr>
    </w:p>
    <w:p w14:paraId="05AAC510" w14:textId="77777777" w:rsidR="00776718" w:rsidRPr="00620592" w:rsidRDefault="00776718" w:rsidP="00776718">
      <w:pPr>
        <w:pStyle w:val="questions-MC"/>
        <w:numPr>
          <w:ilvl w:val="0"/>
          <w:numId w:val="0"/>
        </w:numPr>
        <w:ind w:left="3960" w:firstLine="360"/>
        <w:rPr>
          <w:sz w:val="20"/>
          <w:szCs w:val="18"/>
        </w:rPr>
      </w:pPr>
      <w:r w:rsidRPr="00620592">
        <w:rPr>
          <w:sz w:val="20"/>
          <w:szCs w:val="18"/>
        </w:rPr>
        <w:t>$</w:t>
      </w:r>
      <w:r w:rsidRPr="00620592">
        <w:rPr>
          <w:sz w:val="20"/>
          <w:szCs w:val="18"/>
          <w:u w:val="single"/>
        </w:rPr>
        <w:tab/>
      </w:r>
      <w:r w:rsidR="001E0F01">
        <w:rPr>
          <w:sz w:val="20"/>
          <w:szCs w:val="18"/>
          <w:u w:val="single"/>
        </w:rPr>
        <w:t>31,316.13</w:t>
      </w:r>
      <w:r w:rsidRPr="00620592">
        <w:rPr>
          <w:sz w:val="20"/>
          <w:szCs w:val="18"/>
          <w:u w:val="single"/>
        </w:rPr>
        <w:tab/>
      </w:r>
      <w:r w:rsidRPr="00620592">
        <w:rPr>
          <w:sz w:val="20"/>
          <w:szCs w:val="18"/>
        </w:rPr>
        <w:tab/>
      </w:r>
      <w:r w:rsidRPr="00620592">
        <w:rPr>
          <w:sz w:val="20"/>
          <w:szCs w:val="18"/>
        </w:rPr>
        <w:tab/>
      </w:r>
      <w:r w:rsidRPr="00620592">
        <w:rPr>
          <w:sz w:val="20"/>
          <w:szCs w:val="18"/>
        </w:rPr>
        <w:tab/>
      </w:r>
    </w:p>
    <w:p w14:paraId="0356BCBA" w14:textId="77777777" w:rsidR="00776718" w:rsidRPr="00620592" w:rsidRDefault="00776718" w:rsidP="00776718">
      <w:pPr>
        <w:pStyle w:val="questions-MC"/>
        <w:numPr>
          <w:ilvl w:val="0"/>
          <w:numId w:val="0"/>
        </w:numPr>
        <w:ind w:left="720"/>
        <w:rPr>
          <w:sz w:val="20"/>
          <w:szCs w:val="18"/>
        </w:rPr>
      </w:pPr>
    </w:p>
    <w:p w14:paraId="3192CABE" w14:textId="77777777" w:rsidR="001E0F01" w:rsidRDefault="001E0F01" w:rsidP="001E0F01">
      <w:pPr>
        <w:jc w:val="right"/>
      </w:pPr>
      <w:r w:rsidRPr="00E04676">
        <w:t>65243+14268-48194.87</w:t>
      </w:r>
      <w:r>
        <w:t xml:space="preserve"> = </w:t>
      </w:r>
      <w:r w:rsidRPr="00E04676">
        <w:rPr>
          <w:b/>
        </w:rPr>
        <w:t>31316.13</w:t>
      </w:r>
      <w:r>
        <w:t xml:space="preserve">   </w:t>
      </w:r>
    </w:p>
    <w:p w14:paraId="6778A414" w14:textId="77777777" w:rsidR="001E0F01" w:rsidRPr="00ED6A72" w:rsidRDefault="001E0F01" w:rsidP="001E0F01">
      <w:pPr>
        <w:jc w:val="right"/>
        <w:rPr>
          <w:i/>
          <w:color w:val="FF0000"/>
        </w:rPr>
      </w:pPr>
      <w:r w:rsidRPr="00ED6A72">
        <w:rPr>
          <w:i/>
          <w:color w:val="FF0000"/>
        </w:rPr>
        <w:t>(NFI + Interest – Opp. Cost of All Capital)   [All capital =</w:t>
      </w:r>
      <w:r>
        <w:rPr>
          <w:i/>
          <w:color w:val="FF0000"/>
        </w:rPr>
        <w:t xml:space="preserve"> Av</w:t>
      </w:r>
      <w:r w:rsidRPr="00ED6A72">
        <w:rPr>
          <w:i/>
          <w:color w:val="FF0000"/>
        </w:rPr>
        <w:t>erage</w:t>
      </w:r>
      <w:r>
        <w:rPr>
          <w:i/>
          <w:color w:val="FF0000"/>
        </w:rPr>
        <w:t xml:space="preserve"> Value of A</w:t>
      </w:r>
      <w:r w:rsidRPr="00ED6A72">
        <w:rPr>
          <w:i/>
          <w:color w:val="FF0000"/>
        </w:rPr>
        <w:t>ssets]</w:t>
      </w:r>
    </w:p>
    <w:p w14:paraId="1A3B70EE" w14:textId="77777777" w:rsidR="00776718" w:rsidRPr="00620592" w:rsidRDefault="00776718" w:rsidP="00776718">
      <w:pPr>
        <w:ind w:left="720" w:firstLine="720"/>
        <w:rPr>
          <w:sz w:val="14"/>
          <w:szCs w:val="14"/>
        </w:rPr>
      </w:pPr>
    </w:p>
    <w:p w14:paraId="75680FE2" w14:textId="77777777" w:rsidR="00776718" w:rsidRPr="00620592" w:rsidRDefault="00776718" w:rsidP="00776718">
      <w:pPr>
        <w:pStyle w:val="questions-MC"/>
        <w:rPr>
          <w:sz w:val="20"/>
          <w:szCs w:val="18"/>
        </w:rPr>
      </w:pPr>
      <w:r w:rsidRPr="00620592">
        <w:rPr>
          <w:sz w:val="20"/>
          <w:szCs w:val="18"/>
        </w:rPr>
        <w:t xml:space="preserve">What is the </w:t>
      </w:r>
      <w:r w:rsidRPr="00620592">
        <w:rPr>
          <w:b/>
          <w:bCs/>
          <w:sz w:val="20"/>
          <w:szCs w:val="18"/>
        </w:rPr>
        <w:t>net</w:t>
      </w:r>
      <w:r w:rsidRPr="00620592">
        <w:rPr>
          <w:sz w:val="20"/>
          <w:szCs w:val="18"/>
        </w:rPr>
        <w:t xml:space="preserve"> </w:t>
      </w:r>
      <w:r w:rsidRPr="00620592">
        <w:rPr>
          <w:b/>
          <w:bCs/>
          <w:sz w:val="20"/>
          <w:szCs w:val="18"/>
        </w:rPr>
        <w:t>farm income from operations ratio</w:t>
      </w:r>
      <w:r w:rsidR="001E0F01">
        <w:rPr>
          <w:b/>
          <w:bCs/>
          <w:sz w:val="20"/>
          <w:szCs w:val="18"/>
        </w:rPr>
        <w:t xml:space="preserve"> in 2013</w:t>
      </w:r>
      <w:r w:rsidRPr="00620592">
        <w:rPr>
          <w:sz w:val="20"/>
          <w:szCs w:val="18"/>
        </w:rPr>
        <w:t xml:space="preserve">?   </w:t>
      </w:r>
    </w:p>
    <w:p w14:paraId="34363E7F" w14:textId="77777777" w:rsidR="00776718" w:rsidRPr="00620592" w:rsidRDefault="00776718" w:rsidP="00776718">
      <w:pPr>
        <w:pStyle w:val="questions-MC"/>
        <w:numPr>
          <w:ilvl w:val="0"/>
          <w:numId w:val="0"/>
        </w:numPr>
        <w:ind w:left="720"/>
        <w:rPr>
          <w:sz w:val="20"/>
          <w:szCs w:val="18"/>
        </w:rPr>
      </w:pPr>
    </w:p>
    <w:p w14:paraId="20086F79" w14:textId="77777777" w:rsidR="00A81F92" w:rsidRPr="00620592" w:rsidRDefault="00A81F92" w:rsidP="00776718">
      <w:pPr>
        <w:pStyle w:val="questions-MC"/>
        <w:numPr>
          <w:ilvl w:val="0"/>
          <w:numId w:val="0"/>
        </w:numPr>
        <w:ind w:left="3960" w:firstLine="360"/>
        <w:rPr>
          <w:sz w:val="20"/>
          <w:szCs w:val="18"/>
          <w:u w:val="single"/>
        </w:rPr>
      </w:pPr>
    </w:p>
    <w:p w14:paraId="7EA9268E" w14:textId="77777777" w:rsidR="001E0F01" w:rsidRDefault="00776718" w:rsidP="00AB6497">
      <w:pPr>
        <w:pStyle w:val="questions-MC"/>
        <w:numPr>
          <w:ilvl w:val="0"/>
          <w:numId w:val="0"/>
        </w:numPr>
        <w:ind w:left="3960" w:firstLine="360"/>
        <w:rPr>
          <w:sz w:val="20"/>
          <w:szCs w:val="18"/>
        </w:rPr>
      </w:pPr>
      <w:r w:rsidRPr="00620592">
        <w:rPr>
          <w:sz w:val="20"/>
          <w:szCs w:val="18"/>
          <w:u w:val="single"/>
        </w:rPr>
        <w:tab/>
      </w:r>
      <w:r w:rsidR="001E0F01">
        <w:rPr>
          <w:sz w:val="20"/>
          <w:szCs w:val="18"/>
          <w:u w:val="single"/>
        </w:rPr>
        <w:t>7.33</w:t>
      </w:r>
      <w:r w:rsidRPr="00620592">
        <w:rPr>
          <w:sz w:val="20"/>
          <w:szCs w:val="18"/>
          <w:u w:val="single"/>
        </w:rPr>
        <w:tab/>
      </w:r>
      <w:r w:rsidRPr="00620592">
        <w:rPr>
          <w:sz w:val="20"/>
          <w:szCs w:val="18"/>
          <w:u w:val="single"/>
        </w:rPr>
        <w:tab/>
      </w:r>
      <w:r w:rsidRPr="00620592">
        <w:rPr>
          <w:sz w:val="20"/>
          <w:szCs w:val="18"/>
        </w:rPr>
        <w:t>%</w:t>
      </w:r>
      <w:ins w:id="17" w:author="melanieball" w:date="2012-01-09T17:12:00Z">
        <w:r w:rsidR="00AB6497">
          <w:rPr>
            <w:sz w:val="20"/>
            <w:szCs w:val="18"/>
          </w:rPr>
          <w:t xml:space="preserve"> or 0.</w:t>
        </w:r>
      </w:ins>
      <w:r w:rsidR="001E0F01">
        <w:rPr>
          <w:sz w:val="20"/>
          <w:szCs w:val="18"/>
        </w:rPr>
        <w:t>073 or 0.07</w:t>
      </w:r>
    </w:p>
    <w:p w14:paraId="3A391F3B" w14:textId="77777777" w:rsidR="001E0F01" w:rsidRDefault="001E0F01" w:rsidP="00AB6497">
      <w:pPr>
        <w:pStyle w:val="questions-MC"/>
        <w:numPr>
          <w:ilvl w:val="0"/>
          <w:numId w:val="0"/>
        </w:numPr>
        <w:ind w:left="3960" w:firstLine="360"/>
        <w:rPr>
          <w:sz w:val="20"/>
          <w:szCs w:val="18"/>
        </w:rPr>
      </w:pPr>
    </w:p>
    <w:p w14:paraId="3C6FE7D6" w14:textId="0D961C33" w:rsidR="001E0F01" w:rsidRDefault="001E0F01" w:rsidP="001E0F01">
      <w:pPr>
        <w:jc w:val="right"/>
        <w:rPr>
          <w:b/>
        </w:rPr>
      </w:pPr>
      <w:r w:rsidRPr="00E04676">
        <w:t>65243/</w:t>
      </w:r>
      <w:r w:rsidR="0063736A">
        <w:t>8</w:t>
      </w:r>
      <w:r w:rsidRPr="00E04676">
        <w:t xml:space="preserve">89800 = </w:t>
      </w:r>
      <w:r>
        <w:rPr>
          <w:b/>
        </w:rPr>
        <w:t>0.073 or 7.33</w:t>
      </w:r>
    </w:p>
    <w:p w14:paraId="2C1DC892" w14:textId="77777777" w:rsidR="001E0F01" w:rsidRPr="00ED6A72" w:rsidRDefault="001E0F01" w:rsidP="001E0F01">
      <w:pPr>
        <w:jc w:val="right"/>
        <w:rPr>
          <w:i/>
          <w:color w:val="FF0000"/>
        </w:rPr>
      </w:pPr>
      <w:r w:rsidRPr="00ED6A72">
        <w:rPr>
          <w:i/>
          <w:color w:val="FF0000"/>
        </w:rPr>
        <w:t>(NFI / Gross revenue)</w:t>
      </w:r>
    </w:p>
    <w:p w14:paraId="0DA45BFD" w14:textId="77777777" w:rsidR="00776718" w:rsidRPr="00620592" w:rsidRDefault="00776718" w:rsidP="00AB6497">
      <w:pPr>
        <w:pStyle w:val="questions-MC"/>
        <w:numPr>
          <w:ilvl w:val="0"/>
          <w:numId w:val="0"/>
        </w:numPr>
        <w:ind w:left="3960" w:firstLine="360"/>
        <w:rPr>
          <w:sz w:val="20"/>
          <w:szCs w:val="18"/>
        </w:rPr>
      </w:pPr>
      <w:r w:rsidRPr="00620592">
        <w:rPr>
          <w:sz w:val="20"/>
          <w:szCs w:val="18"/>
        </w:rPr>
        <w:tab/>
      </w:r>
      <w:r w:rsidRPr="00620592">
        <w:rPr>
          <w:sz w:val="20"/>
          <w:szCs w:val="18"/>
        </w:rPr>
        <w:tab/>
      </w:r>
    </w:p>
    <w:p w14:paraId="7569AF4E" w14:textId="77777777" w:rsidR="00620592" w:rsidRPr="00620592" w:rsidRDefault="00620592" w:rsidP="00620592">
      <w:pPr>
        <w:ind w:left="720" w:firstLine="720"/>
        <w:rPr>
          <w:sz w:val="14"/>
          <w:szCs w:val="14"/>
        </w:rPr>
      </w:pPr>
    </w:p>
    <w:p w14:paraId="72773E97" w14:textId="77777777" w:rsidR="001E0F01" w:rsidRPr="00620592" w:rsidRDefault="001E0F01" w:rsidP="001E0F01">
      <w:pPr>
        <w:pStyle w:val="questions-MC"/>
        <w:rPr>
          <w:sz w:val="20"/>
          <w:szCs w:val="18"/>
        </w:rPr>
      </w:pPr>
      <w:r w:rsidRPr="00620592">
        <w:rPr>
          <w:sz w:val="20"/>
          <w:szCs w:val="18"/>
        </w:rPr>
        <w:lastRenderedPageBreak/>
        <w:t xml:space="preserve">What is the </w:t>
      </w:r>
      <w:r>
        <w:rPr>
          <w:b/>
          <w:bCs/>
          <w:sz w:val="20"/>
          <w:szCs w:val="18"/>
        </w:rPr>
        <w:t>operating profit margin ration for 2012</w:t>
      </w:r>
      <w:r w:rsidRPr="00620592">
        <w:rPr>
          <w:sz w:val="20"/>
          <w:szCs w:val="18"/>
        </w:rPr>
        <w:t xml:space="preserve">?   </w:t>
      </w:r>
    </w:p>
    <w:p w14:paraId="63A91F6A" w14:textId="77777777" w:rsidR="001E0F01" w:rsidRPr="00620592" w:rsidRDefault="001E0F01" w:rsidP="001E0F01">
      <w:pPr>
        <w:pStyle w:val="questions-MC"/>
        <w:numPr>
          <w:ilvl w:val="0"/>
          <w:numId w:val="0"/>
        </w:numPr>
        <w:ind w:left="720"/>
        <w:rPr>
          <w:sz w:val="20"/>
          <w:szCs w:val="18"/>
        </w:rPr>
      </w:pPr>
    </w:p>
    <w:p w14:paraId="6A270963" w14:textId="77777777" w:rsidR="001E0F01" w:rsidRPr="00620592" w:rsidRDefault="001E0F01" w:rsidP="001E0F01">
      <w:pPr>
        <w:pStyle w:val="questions-MC"/>
        <w:numPr>
          <w:ilvl w:val="0"/>
          <w:numId w:val="0"/>
        </w:numPr>
        <w:ind w:left="3960" w:firstLine="360"/>
        <w:rPr>
          <w:sz w:val="20"/>
          <w:szCs w:val="18"/>
          <w:u w:val="single"/>
        </w:rPr>
      </w:pPr>
    </w:p>
    <w:p w14:paraId="769FF9AC" w14:textId="77777777" w:rsidR="001E0F01" w:rsidRDefault="001E0F01" w:rsidP="001E0F01">
      <w:pPr>
        <w:pStyle w:val="questions-MC"/>
        <w:numPr>
          <w:ilvl w:val="0"/>
          <w:numId w:val="0"/>
        </w:numPr>
        <w:ind w:left="3960" w:firstLine="360"/>
        <w:rPr>
          <w:sz w:val="20"/>
          <w:szCs w:val="18"/>
        </w:rPr>
      </w:pPr>
      <w:r w:rsidRPr="00620592">
        <w:rPr>
          <w:sz w:val="20"/>
          <w:szCs w:val="18"/>
          <w:u w:val="single"/>
        </w:rPr>
        <w:tab/>
      </w:r>
      <w:r>
        <w:rPr>
          <w:sz w:val="20"/>
          <w:szCs w:val="18"/>
          <w:u w:val="single"/>
        </w:rPr>
        <w:t>3.29</w:t>
      </w:r>
      <w:r w:rsidRPr="00620592">
        <w:rPr>
          <w:sz w:val="20"/>
          <w:szCs w:val="18"/>
          <w:u w:val="single"/>
        </w:rPr>
        <w:tab/>
      </w:r>
      <w:r w:rsidRPr="00620592">
        <w:rPr>
          <w:sz w:val="20"/>
          <w:szCs w:val="18"/>
          <w:u w:val="single"/>
        </w:rPr>
        <w:tab/>
      </w:r>
      <w:r w:rsidRPr="00620592">
        <w:rPr>
          <w:sz w:val="20"/>
          <w:szCs w:val="18"/>
        </w:rPr>
        <w:t>%</w:t>
      </w:r>
      <w:ins w:id="18" w:author="melanieball" w:date="2012-01-09T17:12:00Z">
        <w:r>
          <w:rPr>
            <w:sz w:val="20"/>
            <w:szCs w:val="18"/>
          </w:rPr>
          <w:t xml:space="preserve"> or </w:t>
        </w:r>
      </w:ins>
      <w:r>
        <w:rPr>
          <w:sz w:val="20"/>
          <w:szCs w:val="18"/>
        </w:rPr>
        <w:t>0.0329 or 0.03</w:t>
      </w:r>
    </w:p>
    <w:p w14:paraId="723A2C19" w14:textId="77777777" w:rsidR="001E0F01" w:rsidRDefault="001E0F01" w:rsidP="001E0F01">
      <w:pPr>
        <w:pStyle w:val="questions-MC"/>
        <w:numPr>
          <w:ilvl w:val="0"/>
          <w:numId w:val="0"/>
        </w:numPr>
        <w:ind w:left="3960" w:firstLine="360"/>
        <w:rPr>
          <w:sz w:val="20"/>
          <w:szCs w:val="18"/>
        </w:rPr>
      </w:pPr>
    </w:p>
    <w:p w14:paraId="3CBABB96" w14:textId="77777777" w:rsidR="001E0F01" w:rsidRDefault="001E0F01" w:rsidP="001E0F01">
      <w:pPr>
        <w:jc w:val="right"/>
      </w:pPr>
      <w:r>
        <w:t xml:space="preserve">(46747 + 15360 -30000-5000)/823100 = </w:t>
      </w:r>
      <w:r w:rsidRPr="00E04676">
        <w:rPr>
          <w:b/>
        </w:rPr>
        <w:t>3.29% or 0.032</w:t>
      </w:r>
      <w:r>
        <w:rPr>
          <w:b/>
        </w:rPr>
        <w:t>9</w:t>
      </w:r>
    </w:p>
    <w:p w14:paraId="62BB30BF" w14:textId="77777777" w:rsidR="001E0F01" w:rsidRDefault="001E0F01" w:rsidP="001E0F01">
      <w:pPr>
        <w:jc w:val="right"/>
        <w:rPr>
          <w:i/>
          <w:color w:val="FF0000"/>
        </w:rPr>
      </w:pPr>
      <w:r w:rsidRPr="00CD561D">
        <w:rPr>
          <w:i/>
          <w:color w:val="FF0000"/>
        </w:rPr>
        <w:t>([NFI</w:t>
      </w:r>
      <w:r>
        <w:rPr>
          <w:i/>
          <w:color w:val="FF0000"/>
        </w:rPr>
        <w:t xml:space="preserve"> + Interest - </w:t>
      </w:r>
      <w:r w:rsidRPr="00CD561D">
        <w:rPr>
          <w:i/>
          <w:color w:val="FF0000"/>
        </w:rPr>
        <w:t xml:space="preserve">Opp. Cost of Unpaid Labor- Opp. Cost of </w:t>
      </w:r>
      <w:proofErr w:type="spellStart"/>
      <w:r w:rsidRPr="00CD561D">
        <w:rPr>
          <w:i/>
          <w:color w:val="FF0000"/>
        </w:rPr>
        <w:t>Mgt</w:t>
      </w:r>
      <w:proofErr w:type="spellEnd"/>
      <w:r w:rsidRPr="00CD561D">
        <w:rPr>
          <w:i/>
          <w:color w:val="FF0000"/>
        </w:rPr>
        <w:t>] / [(</w:t>
      </w:r>
      <w:r>
        <w:rPr>
          <w:i/>
          <w:color w:val="FF0000"/>
        </w:rPr>
        <w:t>Total Revenue</w:t>
      </w:r>
      <w:r w:rsidRPr="00CD561D">
        <w:rPr>
          <w:i/>
          <w:color w:val="FF0000"/>
        </w:rPr>
        <w:t>])*100</w:t>
      </w:r>
    </w:p>
    <w:p w14:paraId="424A05A0" w14:textId="77777777" w:rsidR="001E0F01" w:rsidRPr="001E0F01" w:rsidRDefault="001E0F01" w:rsidP="001E0F01">
      <w:pPr>
        <w:jc w:val="right"/>
        <w:rPr>
          <w:i/>
          <w:color w:val="FF0000"/>
        </w:rPr>
      </w:pPr>
    </w:p>
    <w:p w14:paraId="2CC696BB" w14:textId="77777777" w:rsidR="00FA0BB2" w:rsidRPr="005D10C7" w:rsidRDefault="00257C36" w:rsidP="003A0126">
      <w:pPr>
        <w:pStyle w:val="questions-MC"/>
        <w:numPr>
          <w:ilvl w:val="4"/>
          <w:numId w:val="2"/>
        </w:numPr>
        <w:rPr>
          <w:b/>
          <w:bCs/>
          <w:sz w:val="20"/>
          <w:szCs w:val="18"/>
        </w:rPr>
      </w:pPr>
      <w:r w:rsidRPr="005D10C7">
        <w:rPr>
          <w:b/>
          <w:bCs/>
          <w:sz w:val="20"/>
          <w:szCs w:val="18"/>
        </w:rPr>
        <w:br w:type="page"/>
      </w:r>
    </w:p>
    <w:p w14:paraId="599141F9" w14:textId="77777777" w:rsidR="00E402DB" w:rsidRDefault="00E402DB" w:rsidP="00E402DB">
      <w:pPr>
        <w:pStyle w:val="Heading1"/>
      </w:pPr>
      <w:bookmarkStart w:id="19" w:name="_Toc286322514"/>
      <w:bookmarkStart w:id="20" w:name="_Toc285974929"/>
      <w:r>
        <w:lastRenderedPageBreak/>
        <w:t>Part 3</w:t>
      </w:r>
      <w:r w:rsidRPr="00620592">
        <w:t xml:space="preserve"> – Analysis of Cash Flow</w:t>
      </w:r>
      <w:bookmarkEnd w:id="19"/>
      <w:r>
        <w:t xml:space="preserve"> </w:t>
      </w:r>
    </w:p>
    <w:p w14:paraId="349CD695" w14:textId="77777777" w:rsidR="00E402DB" w:rsidRPr="007C1FF3" w:rsidRDefault="000F5994" w:rsidP="00E402DB">
      <w:pPr>
        <w:rPr>
          <w:bCs/>
          <w:szCs w:val="22"/>
        </w:rPr>
      </w:pPr>
      <w:r>
        <w:rPr>
          <w:bCs/>
          <w:szCs w:val="22"/>
        </w:rPr>
        <w:t xml:space="preserve">36 </w:t>
      </w:r>
      <w:r w:rsidR="00E402DB" w:rsidRPr="007C1FF3">
        <w:rPr>
          <w:bCs/>
          <w:szCs w:val="22"/>
        </w:rPr>
        <w:t>points</w:t>
      </w:r>
    </w:p>
    <w:p w14:paraId="7FE0E5E5" w14:textId="77777777" w:rsidR="00E402DB" w:rsidRPr="00620592" w:rsidRDefault="00E402DB" w:rsidP="00E402DB">
      <w:pPr>
        <w:rPr>
          <w:sz w:val="20"/>
          <w:szCs w:val="18"/>
        </w:rPr>
      </w:pPr>
    </w:p>
    <w:p w14:paraId="71E0853D" w14:textId="77777777" w:rsidR="00E402DB" w:rsidRPr="00620592" w:rsidRDefault="000F5994" w:rsidP="00E402DB">
      <w:pPr>
        <w:widowControl w:val="0"/>
        <w:rPr>
          <w:sz w:val="20"/>
          <w:szCs w:val="18"/>
        </w:rPr>
      </w:pPr>
      <w:r w:rsidRPr="00437C8D">
        <w:rPr>
          <w:szCs w:val="24"/>
        </w:rPr>
        <w:t xml:space="preserve">Mr. Smith likes to have his cash situation on annual basis. In this section, complete the information about the Smith Farm Business cash flow based on the information given below. </w:t>
      </w:r>
      <w:r>
        <w:rPr>
          <w:szCs w:val="24"/>
        </w:rPr>
        <w:br/>
      </w:r>
      <w:r w:rsidR="00E402DB" w:rsidRPr="00620592">
        <w:rPr>
          <w:b/>
          <w:bCs/>
          <w:sz w:val="20"/>
          <w:szCs w:val="18"/>
        </w:rPr>
        <w:t>Round to the nearest dollar.</w:t>
      </w:r>
      <w:r w:rsidR="00E402DB" w:rsidRPr="00620592">
        <w:rPr>
          <w:sz w:val="20"/>
          <w:szCs w:val="18"/>
        </w:rPr>
        <w:t xml:space="preserve"> Eac</w:t>
      </w:r>
      <w:r>
        <w:rPr>
          <w:sz w:val="20"/>
          <w:szCs w:val="18"/>
        </w:rPr>
        <w:t>h question is worth 4</w:t>
      </w:r>
      <w:r w:rsidR="00E402DB" w:rsidRPr="00620592">
        <w:rPr>
          <w:sz w:val="20"/>
          <w:szCs w:val="18"/>
        </w:rPr>
        <w:t xml:space="preserve"> points</w:t>
      </w:r>
    </w:p>
    <w:p w14:paraId="4D646986" w14:textId="77777777" w:rsidR="00E402DB" w:rsidRPr="00620592" w:rsidRDefault="00E402DB" w:rsidP="00E402DB">
      <w:pPr>
        <w:widowControl w:val="0"/>
        <w:rPr>
          <w:b/>
          <w:bCs/>
          <w:sz w:val="20"/>
          <w:szCs w:val="18"/>
        </w:rPr>
      </w:pPr>
    </w:p>
    <w:p w14:paraId="203116F8" w14:textId="77777777" w:rsidR="00E402DB" w:rsidRPr="00620592" w:rsidRDefault="00E402DB" w:rsidP="00E402DB">
      <w:pPr>
        <w:widowControl w:val="0"/>
        <w:rPr>
          <w:sz w:val="20"/>
          <w:szCs w:val="18"/>
        </w:rPr>
      </w:pPr>
      <w:r w:rsidRPr="00620592">
        <w:rPr>
          <w:b/>
          <w:bCs/>
          <w:sz w:val="20"/>
          <w:szCs w:val="18"/>
        </w:rPr>
        <w:t xml:space="preserve">Important note: The </w:t>
      </w:r>
      <w:r w:rsidR="000F5994">
        <w:rPr>
          <w:b/>
          <w:bCs/>
          <w:sz w:val="20"/>
          <w:szCs w:val="18"/>
        </w:rPr>
        <w:t>Smiths</w:t>
      </w:r>
      <w:r w:rsidRPr="00620592">
        <w:rPr>
          <w:b/>
          <w:bCs/>
          <w:sz w:val="20"/>
          <w:szCs w:val="18"/>
        </w:rPr>
        <w:t xml:space="preserve"> must maint</w:t>
      </w:r>
      <w:r w:rsidR="000F5994">
        <w:rPr>
          <w:b/>
          <w:bCs/>
          <w:sz w:val="20"/>
          <w:szCs w:val="18"/>
        </w:rPr>
        <w:t>ain a minimum cash balance of $2</w:t>
      </w:r>
      <w:r w:rsidRPr="00620592">
        <w:rPr>
          <w:b/>
          <w:bCs/>
          <w:sz w:val="20"/>
          <w:szCs w:val="18"/>
        </w:rPr>
        <w:t>,000.</w:t>
      </w:r>
    </w:p>
    <w:p w14:paraId="164AE10B" w14:textId="77777777" w:rsidR="00E402DB" w:rsidRPr="00620592" w:rsidRDefault="00E402DB" w:rsidP="00E402DB">
      <w:pPr>
        <w:widowControl w:val="0"/>
        <w:rPr>
          <w:sz w:val="20"/>
          <w:szCs w:val="18"/>
        </w:rPr>
      </w:pPr>
    </w:p>
    <w:tbl>
      <w:tblPr>
        <w:tblStyle w:val="TableGrid"/>
        <w:tblW w:w="0" w:type="auto"/>
        <w:tblLook w:val="04A0" w:firstRow="1" w:lastRow="0" w:firstColumn="1" w:lastColumn="0" w:noHBand="0" w:noVBand="1"/>
      </w:tblPr>
      <w:tblGrid>
        <w:gridCol w:w="5418"/>
        <w:gridCol w:w="2160"/>
        <w:gridCol w:w="1998"/>
      </w:tblGrid>
      <w:tr w:rsidR="000F5994" w:rsidRPr="00437C8D" w14:paraId="40E6B8D5" w14:textId="77777777" w:rsidTr="00786C94">
        <w:tc>
          <w:tcPr>
            <w:tcW w:w="5418" w:type="dxa"/>
          </w:tcPr>
          <w:p w14:paraId="51A81845" w14:textId="77777777" w:rsidR="000F5994" w:rsidRPr="00437C8D" w:rsidRDefault="000F5994" w:rsidP="00786C94">
            <w:pPr>
              <w:rPr>
                <w:b/>
                <w:szCs w:val="24"/>
              </w:rPr>
            </w:pPr>
            <w:r w:rsidRPr="00437C8D">
              <w:rPr>
                <w:b/>
                <w:szCs w:val="24"/>
              </w:rPr>
              <w:t>Year</w:t>
            </w:r>
          </w:p>
        </w:tc>
        <w:tc>
          <w:tcPr>
            <w:tcW w:w="2160" w:type="dxa"/>
          </w:tcPr>
          <w:p w14:paraId="38B7EE87" w14:textId="77777777" w:rsidR="000F5994" w:rsidRPr="00437C8D" w:rsidRDefault="000F5994" w:rsidP="00786C94">
            <w:pPr>
              <w:jc w:val="right"/>
              <w:rPr>
                <w:b/>
                <w:szCs w:val="24"/>
              </w:rPr>
            </w:pPr>
            <w:r w:rsidRPr="00437C8D">
              <w:rPr>
                <w:b/>
                <w:szCs w:val="24"/>
              </w:rPr>
              <w:t>2012</w:t>
            </w:r>
          </w:p>
        </w:tc>
        <w:tc>
          <w:tcPr>
            <w:tcW w:w="1998" w:type="dxa"/>
          </w:tcPr>
          <w:p w14:paraId="03467442" w14:textId="77777777" w:rsidR="000F5994" w:rsidRPr="00437C8D" w:rsidRDefault="000F5994" w:rsidP="00786C94">
            <w:pPr>
              <w:jc w:val="right"/>
              <w:rPr>
                <w:b/>
                <w:szCs w:val="24"/>
              </w:rPr>
            </w:pPr>
            <w:r w:rsidRPr="00437C8D">
              <w:rPr>
                <w:b/>
                <w:szCs w:val="24"/>
              </w:rPr>
              <w:t>2013</w:t>
            </w:r>
          </w:p>
        </w:tc>
      </w:tr>
      <w:tr w:rsidR="000F5994" w:rsidRPr="00437C8D" w14:paraId="51156ECA" w14:textId="77777777" w:rsidTr="00786C94">
        <w:tc>
          <w:tcPr>
            <w:tcW w:w="5418" w:type="dxa"/>
          </w:tcPr>
          <w:p w14:paraId="6E4D8757" w14:textId="77777777" w:rsidR="000F5994" w:rsidRPr="00437C8D" w:rsidRDefault="000F5994" w:rsidP="00786C94">
            <w:pPr>
              <w:rPr>
                <w:szCs w:val="24"/>
              </w:rPr>
            </w:pPr>
            <w:r w:rsidRPr="00437C8D">
              <w:rPr>
                <w:szCs w:val="24"/>
              </w:rPr>
              <w:t>Beginning cash balance</w:t>
            </w:r>
          </w:p>
        </w:tc>
        <w:tc>
          <w:tcPr>
            <w:tcW w:w="2160" w:type="dxa"/>
          </w:tcPr>
          <w:p w14:paraId="2F4DFBC8" w14:textId="77777777" w:rsidR="000F5994" w:rsidRPr="00437C8D" w:rsidRDefault="000F5994" w:rsidP="00786C94">
            <w:pPr>
              <w:jc w:val="right"/>
              <w:rPr>
                <w:szCs w:val="24"/>
              </w:rPr>
            </w:pPr>
            <w:r w:rsidRPr="00437C8D">
              <w:rPr>
                <w:szCs w:val="24"/>
              </w:rPr>
              <w:t>4</w:t>
            </w:r>
            <w:r>
              <w:rPr>
                <w:szCs w:val="24"/>
              </w:rPr>
              <w:t>,</w:t>
            </w:r>
            <w:r w:rsidRPr="00437C8D">
              <w:rPr>
                <w:szCs w:val="24"/>
              </w:rPr>
              <w:t>000</w:t>
            </w:r>
          </w:p>
        </w:tc>
        <w:tc>
          <w:tcPr>
            <w:tcW w:w="1998" w:type="dxa"/>
          </w:tcPr>
          <w:p w14:paraId="5DC10624" w14:textId="77777777" w:rsidR="000F5994" w:rsidRPr="00437C8D" w:rsidRDefault="000F5994" w:rsidP="00786C94">
            <w:pPr>
              <w:jc w:val="right"/>
              <w:rPr>
                <w:szCs w:val="24"/>
              </w:rPr>
            </w:pPr>
            <w:r w:rsidRPr="00437C8D">
              <w:rPr>
                <w:szCs w:val="24"/>
              </w:rPr>
              <w:t>2000</w:t>
            </w:r>
          </w:p>
        </w:tc>
      </w:tr>
      <w:tr w:rsidR="000F5994" w:rsidRPr="00437C8D" w14:paraId="3239CFDB" w14:textId="77777777" w:rsidTr="00786C94">
        <w:tc>
          <w:tcPr>
            <w:tcW w:w="5418" w:type="dxa"/>
          </w:tcPr>
          <w:p w14:paraId="3E4821CF" w14:textId="77777777" w:rsidR="000F5994" w:rsidRPr="00437C8D" w:rsidRDefault="000F5994" w:rsidP="00786C94">
            <w:pPr>
              <w:rPr>
                <w:i/>
                <w:szCs w:val="24"/>
              </w:rPr>
            </w:pPr>
            <w:r w:rsidRPr="00437C8D">
              <w:rPr>
                <w:i/>
                <w:szCs w:val="24"/>
              </w:rPr>
              <w:t>Cash inflow:</w:t>
            </w:r>
          </w:p>
        </w:tc>
        <w:tc>
          <w:tcPr>
            <w:tcW w:w="2160" w:type="dxa"/>
          </w:tcPr>
          <w:p w14:paraId="7045E7A6" w14:textId="77777777" w:rsidR="000F5994" w:rsidRPr="00437C8D" w:rsidRDefault="000F5994" w:rsidP="00786C94">
            <w:pPr>
              <w:jc w:val="right"/>
              <w:rPr>
                <w:i/>
                <w:szCs w:val="24"/>
              </w:rPr>
            </w:pPr>
          </w:p>
        </w:tc>
        <w:tc>
          <w:tcPr>
            <w:tcW w:w="1998" w:type="dxa"/>
          </w:tcPr>
          <w:p w14:paraId="44D4C942" w14:textId="77777777" w:rsidR="000F5994" w:rsidRPr="00437C8D" w:rsidRDefault="000F5994" w:rsidP="00786C94">
            <w:pPr>
              <w:jc w:val="right"/>
              <w:rPr>
                <w:i/>
                <w:szCs w:val="24"/>
              </w:rPr>
            </w:pPr>
          </w:p>
        </w:tc>
      </w:tr>
      <w:tr w:rsidR="000F5994" w:rsidRPr="00437C8D" w14:paraId="3AD3B467" w14:textId="77777777" w:rsidTr="00786C94">
        <w:tc>
          <w:tcPr>
            <w:tcW w:w="5418" w:type="dxa"/>
          </w:tcPr>
          <w:p w14:paraId="6EE7C718" w14:textId="77777777" w:rsidR="000F5994" w:rsidRPr="00437C8D" w:rsidRDefault="000F5994" w:rsidP="00786C94">
            <w:pPr>
              <w:rPr>
                <w:szCs w:val="24"/>
              </w:rPr>
            </w:pPr>
            <w:r w:rsidRPr="00437C8D">
              <w:rPr>
                <w:szCs w:val="24"/>
              </w:rPr>
              <w:t xml:space="preserve"> Farm product sales</w:t>
            </w:r>
          </w:p>
        </w:tc>
        <w:tc>
          <w:tcPr>
            <w:tcW w:w="2160" w:type="dxa"/>
          </w:tcPr>
          <w:p w14:paraId="4CCDC8F2" w14:textId="77777777" w:rsidR="000F5994" w:rsidRPr="00437C8D" w:rsidRDefault="000F5994" w:rsidP="00786C94">
            <w:pPr>
              <w:jc w:val="right"/>
              <w:rPr>
                <w:szCs w:val="24"/>
              </w:rPr>
            </w:pPr>
            <w:r w:rsidRPr="00437C8D">
              <w:rPr>
                <w:szCs w:val="24"/>
              </w:rPr>
              <w:t>8</w:t>
            </w:r>
            <w:r>
              <w:rPr>
                <w:szCs w:val="24"/>
              </w:rPr>
              <w:t>,</w:t>
            </w:r>
            <w:r w:rsidRPr="00437C8D">
              <w:rPr>
                <w:szCs w:val="24"/>
              </w:rPr>
              <w:t>000</w:t>
            </w:r>
          </w:p>
        </w:tc>
        <w:tc>
          <w:tcPr>
            <w:tcW w:w="1998" w:type="dxa"/>
          </w:tcPr>
          <w:p w14:paraId="0DA2D50B" w14:textId="77777777" w:rsidR="000F5994" w:rsidRPr="00437C8D" w:rsidRDefault="000F5994" w:rsidP="00786C94">
            <w:pPr>
              <w:jc w:val="right"/>
              <w:rPr>
                <w:szCs w:val="24"/>
              </w:rPr>
            </w:pPr>
            <w:r w:rsidRPr="00437C8D">
              <w:rPr>
                <w:szCs w:val="24"/>
              </w:rPr>
              <w:t>48</w:t>
            </w:r>
            <w:r>
              <w:rPr>
                <w:szCs w:val="24"/>
              </w:rPr>
              <w:t>,</w:t>
            </w:r>
            <w:r w:rsidRPr="00437C8D">
              <w:rPr>
                <w:szCs w:val="24"/>
              </w:rPr>
              <w:t>000</w:t>
            </w:r>
          </w:p>
        </w:tc>
      </w:tr>
      <w:tr w:rsidR="000F5994" w:rsidRPr="00437C8D" w14:paraId="21F215AC" w14:textId="77777777" w:rsidTr="00786C94">
        <w:tc>
          <w:tcPr>
            <w:tcW w:w="5418" w:type="dxa"/>
          </w:tcPr>
          <w:p w14:paraId="66BCB01A" w14:textId="77777777" w:rsidR="000F5994" w:rsidRPr="00437C8D" w:rsidRDefault="000F5994" w:rsidP="00786C94">
            <w:pPr>
              <w:rPr>
                <w:szCs w:val="24"/>
              </w:rPr>
            </w:pPr>
            <w:r w:rsidRPr="00437C8D">
              <w:rPr>
                <w:szCs w:val="24"/>
              </w:rPr>
              <w:t>Capital sales</w:t>
            </w:r>
          </w:p>
        </w:tc>
        <w:tc>
          <w:tcPr>
            <w:tcW w:w="2160" w:type="dxa"/>
          </w:tcPr>
          <w:p w14:paraId="6FBCC9BB" w14:textId="77777777" w:rsidR="000F5994" w:rsidRPr="00437C8D" w:rsidRDefault="000F5994" w:rsidP="00786C94">
            <w:pPr>
              <w:jc w:val="right"/>
              <w:rPr>
                <w:szCs w:val="24"/>
              </w:rPr>
            </w:pPr>
            <w:r w:rsidRPr="00437C8D">
              <w:rPr>
                <w:szCs w:val="24"/>
              </w:rPr>
              <w:t>0</w:t>
            </w:r>
          </w:p>
        </w:tc>
        <w:tc>
          <w:tcPr>
            <w:tcW w:w="1998" w:type="dxa"/>
          </w:tcPr>
          <w:p w14:paraId="3894078A" w14:textId="77777777" w:rsidR="000F5994" w:rsidRPr="00437C8D" w:rsidRDefault="000F5994" w:rsidP="00786C94">
            <w:pPr>
              <w:jc w:val="right"/>
              <w:rPr>
                <w:szCs w:val="24"/>
              </w:rPr>
            </w:pPr>
            <w:r w:rsidRPr="00437C8D">
              <w:rPr>
                <w:szCs w:val="24"/>
              </w:rPr>
              <w:t>20</w:t>
            </w:r>
            <w:r>
              <w:rPr>
                <w:szCs w:val="24"/>
              </w:rPr>
              <w:t>,</w:t>
            </w:r>
            <w:r w:rsidRPr="00437C8D">
              <w:rPr>
                <w:szCs w:val="24"/>
              </w:rPr>
              <w:t>000</w:t>
            </w:r>
          </w:p>
        </w:tc>
      </w:tr>
      <w:tr w:rsidR="000F5994" w:rsidRPr="00437C8D" w14:paraId="5ED64444" w14:textId="77777777" w:rsidTr="00786C94">
        <w:tc>
          <w:tcPr>
            <w:tcW w:w="5418" w:type="dxa"/>
          </w:tcPr>
          <w:p w14:paraId="5F362779" w14:textId="77777777" w:rsidR="000F5994" w:rsidRPr="00437C8D" w:rsidRDefault="000F5994" w:rsidP="00786C94">
            <w:pPr>
              <w:rPr>
                <w:szCs w:val="24"/>
              </w:rPr>
            </w:pPr>
            <w:r w:rsidRPr="00437C8D">
              <w:rPr>
                <w:szCs w:val="24"/>
              </w:rPr>
              <w:t>Miscellaneous cash income</w:t>
            </w:r>
          </w:p>
        </w:tc>
        <w:tc>
          <w:tcPr>
            <w:tcW w:w="2160" w:type="dxa"/>
          </w:tcPr>
          <w:p w14:paraId="3B952B71" w14:textId="77777777" w:rsidR="000F5994" w:rsidRPr="00437C8D" w:rsidRDefault="000F5994" w:rsidP="00786C94">
            <w:pPr>
              <w:jc w:val="right"/>
              <w:rPr>
                <w:szCs w:val="24"/>
              </w:rPr>
            </w:pPr>
            <w:r w:rsidRPr="00437C8D">
              <w:rPr>
                <w:szCs w:val="24"/>
              </w:rPr>
              <w:t>0</w:t>
            </w:r>
          </w:p>
        </w:tc>
        <w:tc>
          <w:tcPr>
            <w:tcW w:w="1998" w:type="dxa"/>
          </w:tcPr>
          <w:p w14:paraId="64B069C3" w14:textId="77777777" w:rsidR="000F5994" w:rsidRPr="00437C8D" w:rsidRDefault="000F5994" w:rsidP="00786C94">
            <w:pPr>
              <w:jc w:val="right"/>
              <w:rPr>
                <w:szCs w:val="24"/>
              </w:rPr>
            </w:pPr>
            <w:r w:rsidRPr="00437C8D">
              <w:rPr>
                <w:szCs w:val="24"/>
              </w:rPr>
              <w:t>2</w:t>
            </w:r>
            <w:r>
              <w:rPr>
                <w:szCs w:val="24"/>
              </w:rPr>
              <w:t>,</w:t>
            </w:r>
            <w:r w:rsidRPr="00437C8D">
              <w:rPr>
                <w:szCs w:val="24"/>
              </w:rPr>
              <w:t>000</w:t>
            </w:r>
          </w:p>
        </w:tc>
      </w:tr>
      <w:tr w:rsidR="000F5994" w:rsidRPr="00437C8D" w14:paraId="33EC1BBF" w14:textId="77777777" w:rsidTr="00786C94">
        <w:tc>
          <w:tcPr>
            <w:tcW w:w="5418" w:type="dxa"/>
          </w:tcPr>
          <w:p w14:paraId="5D05CA28" w14:textId="77777777" w:rsidR="000F5994" w:rsidRPr="00437C8D" w:rsidRDefault="000F5994" w:rsidP="00786C94">
            <w:pPr>
              <w:rPr>
                <w:szCs w:val="24"/>
              </w:rPr>
            </w:pPr>
            <w:r w:rsidRPr="00437C8D">
              <w:rPr>
                <w:szCs w:val="24"/>
              </w:rPr>
              <w:t>Total cash inflow</w:t>
            </w:r>
          </w:p>
        </w:tc>
        <w:tc>
          <w:tcPr>
            <w:tcW w:w="2160" w:type="dxa"/>
          </w:tcPr>
          <w:p w14:paraId="4229381F" w14:textId="77777777" w:rsidR="000F5994" w:rsidRPr="00356565" w:rsidRDefault="000F5994" w:rsidP="00786C94">
            <w:pPr>
              <w:jc w:val="right"/>
              <w:rPr>
                <w:b/>
                <w:color w:val="FF0000"/>
                <w:szCs w:val="24"/>
              </w:rPr>
            </w:pPr>
            <w:r w:rsidRPr="00356565">
              <w:rPr>
                <w:b/>
                <w:color w:val="FF0000"/>
                <w:szCs w:val="24"/>
              </w:rPr>
              <w:t>*12,000</w:t>
            </w:r>
          </w:p>
        </w:tc>
        <w:tc>
          <w:tcPr>
            <w:tcW w:w="1998" w:type="dxa"/>
          </w:tcPr>
          <w:p w14:paraId="425AE410" w14:textId="77777777" w:rsidR="000F5994" w:rsidRPr="00437C8D" w:rsidRDefault="000F5994" w:rsidP="00786C94">
            <w:pPr>
              <w:jc w:val="right"/>
              <w:rPr>
                <w:szCs w:val="24"/>
              </w:rPr>
            </w:pPr>
            <w:r w:rsidRPr="00437C8D">
              <w:rPr>
                <w:szCs w:val="24"/>
              </w:rPr>
              <w:t>72</w:t>
            </w:r>
            <w:r>
              <w:rPr>
                <w:szCs w:val="24"/>
              </w:rPr>
              <w:t>,</w:t>
            </w:r>
            <w:r w:rsidRPr="00437C8D">
              <w:rPr>
                <w:szCs w:val="24"/>
              </w:rPr>
              <w:t>000</w:t>
            </w:r>
          </w:p>
        </w:tc>
      </w:tr>
      <w:tr w:rsidR="000F5994" w:rsidRPr="00437C8D" w14:paraId="3C3366E4" w14:textId="77777777" w:rsidTr="00786C94">
        <w:tc>
          <w:tcPr>
            <w:tcW w:w="5418" w:type="dxa"/>
          </w:tcPr>
          <w:p w14:paraId="03F13160" w14:textId="77777777" w:rsidR="000F5994" w:rsidRPr="00437C8D" w:rsidRDefault="000F5994" w:rsidP="00786C94">
            <w:pPr>
              <w:rPr>
                <w:i/>
                <w:szCs w:val="24"/>
              </w:rPr>
            </w:pPr>
            <w:r w:rsidRPr="00437C8D">
              <w:rPr>
                <w:i/>
                <w:szCs w:val="24"/>
              </w:rPr>
              <w:t>Cash outflow:</w:t>
            </w:r>
          </w:p>
        </w:tc>
        <w:tc>
          <w:tcPr>
            <w:tcW w:w="2160" w:type="dxa"/>
          </w:tcPr>
          <w:p w14:paraId="56FFF22F" w14:textId="77777777" w:rsidR="000F5994" w:rsidRPr="00437C8D" w:rsidRDefault="000F5994" w:rsidP="00786C94">
            <w:pPr>
              <w:jc w:val="right"/>
              <w:rPr>
                <w:szCs w:val="24"/>
              </w:rPr>
            </w:pPr>
          </w:p>
        </w:tc>
        <w:tc>
          <w:tcPr>
            <w:tcW w:w="1998" w:type="dxa"/>
          </w:tcPr>
          <w:p w14:paraId="33FAEBC3" w14:textId="77777777" w:rsidR="000F5994" w:rsidRPr="00437C8D" w:rsidRDefault="000F5994" w:rsidP="00786C94">
            <w:pPr>
              <w:jc w:val="right"/>
              <w:rPr>
                <w:szCs w:val="24"/>
              </w:rPr>
            </w:pPr>
          </w:p>
        </w:tc>
      </w:tr>
      <w:tr w:rsidR="000F5994" w:rsidRPr="00437C8D" w14:paraId="1B57FA9F" w14:textId="77777777" w:rsidTr="00786C94">
        <w:tc>
          <w:tcPr>
            <w:tcW w:w="5418" w:type="dxa"/>
          </w:tcPr>
          <w:p w14:paraId="1AFF0482" w14:textId="77777777" w:rsidR="000F5994" w:rsidRPr="00437C8D" w:rsidRDefault="000F5994" w:rsidP="00786C94">
            <w:pPr>
              <w:rPr>
                <w:szCs w:val="24"/>
              </w:rPr>
            </w:pPr>
            <w:r w:rsidRPr="00437C8D">
              <w:rPr>
                <w:szCs w:val="24"/>
              </w:rPr>
              <w:t>Farm operating expenses</w:t>
            </w:r>
          </w:p>
        </w:tc>
        <w:tc>
          <w:tcPr>
            <w:tcW w:w="2160" w:type="dxa"/>
          </w:tcPr>
          <w:p w14:paraId="445CB43C" w14:textId="77777777" w:rsidR="000F5994" w:rsidRPr="00437C8D" w:rsidRDefault="000F5994" w:rsidP="00786C94">
            <w:pPr>
              <w:jc w:val="right"/>
              <w:rPr>
                <w:szCs w:val="24"/>
              </w:rPr>
            </w:pPr>
            <w:r w:rsidRPr="00437C8D">
              <w:rPr>
                <w:szCs w:val="24"/>
              </w:rPr>
              <w:t>14</w:t>
            </w:r>
            <w:r>
              <w:rPr>
                <w:szCs w:val="24"/>
              </w:rPr>
              <w:t>,</w:t>
            </w:r>
            <w:r w:rsidRPr="00437C8D">
              <w:rPr>
                <w:szCs w:val="24"/>
              </w:rPr>
              <w:t>000</w:t>
            </w:r>
          </w:p>
        </w:tc>
        <w:tc>
          <w:tcPr>
            <w:tcW w:w="1998" w:type="dxa"/>
          </w:tcPr>
          <w:p w14:paraId="337B46CD" w14:textId="77777777" w:rsidR="000F5994" w:rsidRPr="00437C8D" w:rsidRDefault="000F5994" w:rsidP="00786C94">
            <w:pPr>
              <w:jc w:val="right"/>
              <w:rPr>
                <w:szCs w:val="24"/>
              </w:rPr>
            </w:pPr>
            <w:r w:rsidRPr="00437C8D">
              <w:rPr>
                <w:szCs w:val="24"/>
              </w:rPr>
              <w:t>7</w:t>
            </w:r>
            <w:r>
              <w:rPr>
                <w:szCs w:val="24"/>
              </w:rPr>
              <w:t>,</w:t>
            </w:r>
            <w:r w:rsidRPr="00437C8D">
              <w:rPr>
                <w:szCs w:val="24"/>
              </w:rPr>
              <w:t>200</w:t>
            </w:r>
          </w:p>
        </w:tc>
      </w:tr>
      <w:tr w:rsidR="000F5994" w:rsidRPr="00437C8D" w14:paraId="158CCFF8" w14:textId="77777777" w:rsidTr="00786C94">
        <w:tc>
          <w:tcPr>
            <w:tcW w:w="5418" w:type="dxa"/>
          </w:tcPr>
          <w:p w14:paraId="19365891" w14:textId="77777777" w:rsidR="000F5994" w:rsidRPr="00437C8D" w:rsidRDefault="000F5994" w:rsidP="00786C94">
            <w:pPr>
              <w:rPr>
                <w:szCs w:val="24"/>
              </w:rPr>
            </w:pPr>
            <w:r w:rsidRPr="00437C8D">
              <w:rPr>
                <w:szCs w:val="24"/>
              </w:rPr>
              <w:t>Capital purchases</w:t>
            </w:r>
          </w:p>
        </w:tc>
        <w:tc>
          <w:tcPr>
            <w:tcW w:w="2160" w:type="dxa"/>
          </w:tcPr>
          <w:p w14:paraId="54F06BFF" w14:textId="77777777" w:rsidR="000F5994" w:rsidRPr="00437C8D" w:rsidRDefault="000F5994" w:rsidP="00786C94">
            <w:pPr>
              <w:jc w:val="right"/>
              <w:rPr>
                <w:szCs w:val="24"/>
              </w:rPr>
            </w:pPr>
            <w:r w:rsidRPr="00437C8D">
              <w:rPr>
                <w:szCs w:val="24"/>
              </w:rPr>
              <w:t>40</w:t>
            </w:r>
            <w:r>
              <w:rPr>
                <w:szCs w:val="24"/>
              </w:rPr>
              <w:t>,</w:t>
            </w:r>
            <w:r w:rsidRPr="00437C8D">
              <w:rPr>
                <w:szCs w:val="24"/>
              </w:rPr>
              <w:t>000</w:t>
            </w:r>
          </w:p>
        </w:tc>
        <w:tc>
          <w:tcPr>
            <w:tcW w:w="1998" w:type="dxa"/>
          </w:tcPr>
          <w:p w14:paraId="266BEDC1" w14:textId="77777777" w:rsidR="000F5994" w:rsidRPr="00437C8D" w:rsidRDefault="000F5994" w:rsidP="00786C94">
            <w:pPr>
              <w:jc w:val="right"/>
              <w:rPr>
                <w:szCs w:val="24"/>
              </w:rPr>
            </w:pPr>
            <w:r w:rsidRPr="00437C8D">
              <w:rPr>
                <w:szCs w:val="24"/>
              </w:rPr>
              <w:t>0</w:t>
            </w:r>
          </w:p>
        </w:tc>
      </w:tr>
      <w:tr w:rsidR="000F5994" w:rsidRPr="00437C8D" w14:paraId="70E23E19" w14:textId="77777777" w:rsidTr="00786C94">
        <w:tc>
          <w:tcPr>
            <w:tcW w:w="5418" w:type="dxa"/>
          </w:tcPr>
          <w:p w14:paraId="5613222D" w14:textId="77777777" w:rsidR="000F5994" w:rsidRPr="00437C8D" w:rsidRDefault="000F5994" w:rsidP="00786C94">
            <w:pPr>
              <w:rPr>
                <w:szCs w:val="24"/>
              </w:rPr>
            </w:pPr>
            <w:r w:rsidRPr="00437C8D">
              <w:rPr>
                <w:szCs w:val="24"/>
              </w:rPr>
              <w:t>Miscellaneous expenses</w:t>
            </w:r>
          </w:p>
        </w:tc>
        <w:tc>
          <w:tcPr>
            <w:tcW w:w="2160" w:type="dxa"/>
          </w:tcPr>
          <w:p w14:paraId="37130452" w14:textId="77777777" w:rsidR="000F5994" w:rsidRPr="00437C8D" w:rsidRDefault="000F5994" w:rsidP="00786C94">
            <w:pPr>
              <w:jc w:val="right"/>
              <w:rPr>
                <w:szCs w:val="24"/>
              </w:rPr>
            </w:pPr>
            <w:r w:rsidRPr="00437C8D">
              <w:rPr>
                <w:szCs w:val="24"/>
              </w:rPr>
              <w:t>2</w:t>
            </w:r>
            <w:r>
              <w:rPr>
                <w:szCs w:val="24"/>
              </w:rPr>
              <w:t>,</w:t>
            </w:r>
            <w:r w:rsidRPr="00437C8D">
              <w:rPr>
                <w:szCs w:val="24"/>
              </w:rPr>
              <w:t>000</w:t>
            </w:r>
          </w:p>
        </w:tc>
        <w:tc>
          <w:tcPr>
            <w:tcW w:w="1998" w:type="dxa"/>
          </w:tcPr>
          <w:p w14:paraId="6F998DCF" w14:textId="77777777" w:rsidR="000F5994" w:rsidRPr="00437C8D" w:rsidRDefault="000F5994" w:rsidP="00786C94">
            <w:pPr>
              <w:jc w:val="right"/>
              <w:rPr>
                <w:szCs w:val="24"/>
              </w:rPr>
            </w:pPr>
            <w:r w:rsidRPr="00437C8D">
              <w:rPr>
                <w:szCs w:val="24"/>
              </w:rPr>
              <w:t>800</w:t>
            </w:r>
          </w:p>
        </w:tc>
      </w:tr>
      <w:tr w:rsidR="000F5994" w:rsidRPr="00437C8D" w14:paraId="4F940E68" w14:textId="77777777" w:rsidTr="00786C94">
        <w:tc>
          <w:tcPr>
            <w:tcW w:w="5418" w:type="dxa"/>
          </w:tcPr>
          <w:p w14:paraId="327547AF" w14:textId="77777777" w:rsidR="000F5994" w:rsidRPr="00437C8D" w:rsidRDefault="000F5994" w:rsidP="00786C94">
            <w:pPr>
              <w:rPr>
                <w:szCs w:val="24"/>
              </w:rPr>
            </w:pPr>
            <w:r w:rsidRPr="00437C8D">
              <w:rPr>
                <w:szCs w:val="24"/>
              </w:rPr>
              <w:t>Total cash outflow</w:t>
            </w:r>
          </w:p>
        </w:tc>
        <w:tc>
          <w:tcPr>
            <w:tcW w:w="2160" w:type="dxa"/>
          </w:tcPr>
          <w:p w14:paraId="584BCF20" w14:textId="77777777" w:rsidR="000F5994" w:rsidRPr="00356565" w:rsidRDefault="000F5994" w:rsidP="00786C94">
            <w:pPr>
              <w:jc w:val="right"/>
              <w:rPr>
                <w:b/>
                <w:color w:val="FF0000"/>
                <w:szCs w:val="24"/>
              </w:rPr>
            </w:pPr>
            <w:r w:rsidRPr="00356565">
              <w:rPr>
                <w:b/>
                <w:color w:val="FF0000"/>
                <w:szCs w:val="24"/>
              </w:rPr>
              <w:t>* 56,000</w:t>
            </w:r>
          </w:p>
        </w:tc>
        <w:tc>
          <w:tcPr>
            <w:tcW w:w="1998" w:type="dxa"/>
          </w:tcPr>
          <w:p w14:paraId="6F55F48F" w14:textId="77777777" w:rsidR="000F5994" w:rsidRPr="00356565" w:rsidRDefault="000F5994" w:rsidP="00786C94">
            <w:pPr>
              <w:jc w:val="right"/>
              <w:rPr>
                <w:b/>
                <w:color w:val="FF0000"/>
                <w:szCs w:val="24"/>
              </w:rPr>
            </w:pPr>
            <w:r w:rsidRPr="00356565">
              <w:rPr>
                <w:b/>
                <w:color w:val="FF0000"/>
                <w:szCs w:val="24"/>
              </w:rPr>
              <w:t>*8,000</w:t>
            </w:r>
          </w:p>
        </w:tc>
      </w:tr>
      <w:tr w:rsidR="000F5994" w:rsidRPr="00437C8D" w14:paraId="63C7114A" w14:textId="77777777" w:rsidTr="00786C94">
        <w:tc>
          <w:tcPr>
            <w:tcW w:w="5418" w:type="dxa"/>
          </w:tcPr>
          <w:p w14:paraId="7DF97A61" w14:textId="77777777" w:rsidR="000F5994" w:rsidRPr="00437C8D" w:rsidRDefault="000F5994" w:rsidP="00786C94">
            <w:pPr>
              <w:rPr>
                <w:szCs w:val="24"/>
              </w:rPr>
            </w:pPr>
            <w:r w:rsidRPr="00437C8D">
              <w:rPr>
                <w:szCs w:val="24"/>
              </w:rPr>
              <w:t>Cash balance</w:t>
            </w:r>
          </w:p>
        </w:tc>
        <w:tc>
          <w:tcPr>
            <w:tcW w:w="2160" w:type="dxa"/>
          </w:tcPr>
          <w:p w14:paraId="66D8C9D5" w14:textId="77777777" w:rsidR="000F5994" w:rsidRPr="00356565" w:rsidRDefault="000F5994" w:rsidP="00786C94">
            <w:pPr>
              <w:jc w:val="right"/>
              <w:rPr>
                <w:color w:val="FF0000"/>
                <w:szCs w:val="24"/>
              </w:rPr>
            </w:pPr>
            <w:r w:rsidRPr="00356565">
              <w:rPr>
                <w:color w:val="FF0000"/>
                <w:szCs w:val="24"/>
              </w:rPr>
              <w:t xml:space="preserve">*- </w:t>
            </w:r>
            <w:r w:rsidRPr="00356565">
              <w:rPr>
                <w:b/>
                <w:color w:val="FF0000"/>
                <w:szCs w:val="24"/>
              </w:rPr>
              <w:t>44,000</w:t>
            </w:r>
          </w:p>
        </w:tc>
        <w:tc>
          <w:tcPr>
            <w:tcW w:w="1998" w:type="dxa"/>
          </w:tcPr>
          <w:p w14:paraId="25C3CE1E" w14:textId="77777777" w:rsidR="000F5994" w:rsidRPr="00356565" w:rsidRDefault="000F5994" w:rsidP="00786C94">
            <w:pPr>
              <w:jc w:val="right"/>
              <w:rPr>
                <w:b/>
                <w:color w:val="FF0000"/>
                <w:szCs w:val="24"/>
              </w:rPr>
            </w:pPr>
            <w:r w:rsidRPr="00356565">
              <w:rPr>
                <w:b/>
                <w:color w:val="FF0000"/>
                <w:szCs w:val="24"/>
              </w:rPr>
              <w:t>*64,000</w:t>
            </w:r>
          </w:p>
        </w:tc>
      </w:tr>
      <w:tr w:rsidR="000F5994" w:rsidRPr="00437C8D" w14:paraId="7AF4E1FB" w14:textId="77777777" w:rsidTr="00786C94">
        <w:tc>
          <w:tcPr>
            <w:tcW w:w="5418" w:type="dxa"/>
          </w:tcPr>
          <w:p w14:paraId="66EF2D28" w14:textId="77777777" w:rsidR="000F5994" w:rsidRPr="00437C8D" w:rsidRDefault="000F5994" w:rsidP="00786C94">
            <w:pPr>
              <w:rPr>
                <w:szCs w:val="24"/>
              </w:rPr>
            </w:pPr>
            <w:r w:rsidRPr="00437C8D">
              <w:rPr>
                <w:szCs w:val="24"/>
              </w:rPr>
              <w:t>Borrowed funds needed</w:t>
            </w:r>
          </w:p>
        </w:tc>
        <w:tc>
          <w:tcPr>
            <w:tcW w:w="2160" w:type="dxa"/>
          </w:tcPr>
          <w:p w14:paraId="00A4393E" w14:textId="77777777" w:rsidR="000F5994" w:rsidRPr="00356565" w:rsidRDefault="000F5994" w:rsidP="00786C94">
            <w:pPr>
              <w:jc w:val="right"/>
              <w:rPr>
                <w:b/>
                <w:color w:val="FF0000"/>
                <w:szCs w:val="24"/>
              </w:rPr>
            </w:pPr>
            <w:r w:rsidRPr="00356565">
              <w:rPr>
                <w:b/>
                <w:color w:val="FF0000"/>
                <w:szCs w:val="24"/>
              </w:rPr>
              <w:t>* 46,000</w:t>
            </w:r>
          </w:p>
        </w:tc>
        <w:tc>
          <w:tcPr>
            <w:tcW w:w="1998" w:type="dxa"/>
          </w:tcPr>
          <w:p w14:paraId="3734AD9B" w14:textId="77777777" w:rsidR="000F5994" w:rsidRPr="00437C8D" w:rsidRDefault="000F5994" w:rsidP="00786C94">
            <w:pPr>
              <w:jc w:val="right"/>
              <w:rPr>
                <w:szCs w:val="24"/>
              </w:rPr>
            </w:pPr>
            <w:r w:rsidRPr="00437C8D">
              <w:rPr>
                <w:szCs w:val="24"/>
              </w:rPr>
              <w:t>0</w:t>
            </w:r>
          </w:p>
        </w:tc>
      </w:tr>
      <w:tr w:rsidR="000F5994" w:rsidRPr="00437C8D" w14:paraId="4EFF9D8B" w14:textId="77777777" w:rsidTr="00786C94">
        <w:tc>
          <w:tcPr>
            <w:tcW w:w="5418" w:type="dxa"/>
          </w:tcPr>
          <w:p w14:paraId="1F8E5B36" w14:textId="77777777" w:rsidR="000F5994" w:rsidRPr="00437C8D" w:rsidRDefault="000F5994" w:rsidP="00786C94">
            <w:pPr>
              <w:rPr>
                <w:szCs w:val="24"/>
              </w:rPr>
            </w:pPr>
            <w:r w:rsidRPr="00437C8D">
              <w:rPr>
                <w:szCs w:val="24"/>
              </w:rPr>
              <w:t>Loan repayments (principal + interest)</w:t>
            </w:r>
          </w:p>
        </w:tc>
        <w:tc>
          <w:tcPr>
            <w:tcW w:w="2160" w:type="dxa"/>
          </w:tcPr>
          <w:p w14:paraId="334DF85D" w14:textId="77777777" w:rsidR="000F5994" w:rsidRPr="00437C8D" w:rsidRDefault="000F5994" w:rsidP="00786C94">
            <w:pPr>
              <w:jc w:val="right"/>
              <w:rPr>
                <w:szCs w:val="24"/>
              </w:rPr>
            </w:pPr>
            <w:r w:rsidRPr="00437C8D">
              <w:rPr>
                <w:szCs w:val="24"/>
              </w:rPr>
              <w:t>0</w:t>
            </w:r>
          </w:p>
        </w:tc>
        <w:tc>
          <w:tcPr>
            <w:tcW w:w="1998" w:type="dxa"/>
          </w:tcPr>
          <w:p w14:paraId="513DE824" w14:textId="77777777" w:rsidR="000F5994" w:rsidRPr="00437C8D" w:rsidRDefault="000F5994" w:rsidP="00786C94">
            <w:pPr>
              <w:jc w:val="right"/>
              <w:rPr>
                <w:szCs w:val="24"/>
              </w:rPr>
            </w:pPr>
            <w:r w:rsidRPr="00437C8D">
              <w:rPr>
                <w:szCs w:val="24"/>
              </w:rPr>
              <w:t>46</w:t>
            </w:r>
            <w:r>
              <w:rPr>
                <w:szCs w:val="24"/>
              </w:rPr>
              <w:t>,</w:t>
            </w:r>
            <w:r w:rsidRPr="00437C8D">
              <w:rPr>
                <w:szCs w:val="24"/>
              </w:rPr>
              <w:t>800</w:t>
            </w:r>
          </w:p>
        </w:tc>
      </w:tr>
      <w:tr w:rsidR="000F5994" w:rsidRPr="00437C8D" w14:paraId="1AD812FE" w14:textId="77777777" w:rsidTr="00786C94">
        <w:tc>
          <w:tcPr>
            <w:tcW w:w="5418" w:type="dxa"/>
          </w:tcPr>
          <w:p w14:paraId="3F4BCFFD" w14:textId="77777777" w:rsidR="000F5994" w:rsidRPr="00437C8D" w:rsidRDefault="000F5994" w:rsidP="00786C94">
            <w:pPr>
              <w:rPr>
                <w:szCs w:val="24"/>
              </w:rPr>
            </w:pPr>
            <w:r w:rsidRPr="00437C8D">
              <w:rPr>
                <w:szCs w:val="24"/>
              </w:rPr>
              <w:t>Ending cash balance</w:t>
            </w:r>
          </w:p>
        </w:tc>
        <w:tc>
          <w:tcPr>
            <w:tcW w:w="2160" w:type="dxa"/>
          </w:tcPr>
          <w:p w14:paraId="5A76E55D" w14:textId="77777777" w:rsidR="000F5994" w:rsidRPr="00437C8D" w:rsidRDefault="000F5994" w:rsidP="00786C94">
            <w:pPr>
              <w:jc w:val="right"/>
              <w:rPr>
                <w:szCs w:val="24"/>
              </w:rPr>
            </w:pPr>
            <w:r w:rsidRPr="00437C8D">
              <w:rPr>
                <w:szCs w:val="24"/>
              </w:rPr>
              <w:t>2</w:t>
            </w:r>
            <w:r>
              <w:rPr>
                <w:szCs w:val="24"/>
              </w:rPr>
              <w:t>,</w:t>
            </w:r>
            <w:r w:rsidRPr="00437C8D">
              <w:rPr>
                <w:szCs w:val="24"/>
              </w:rPr>
              <w:t>000</w:t>
            </w:r>
          </w:p>
        </w:tc>
        <w:tc>
          <w:tcPr>
            <w:tcW w:w="1998" w:type="dxa"/>
          </w:tcPr>
          <w:p w14:paraId="1E4A136E" w14:textId="77777777" w:rsidR="000F5994" w:rsidRPr="00437C8D" w:rsidRDefault="000F5994" w:rsidP="00786C94">
            <w:pPr>
              <w:jc w:val="right"/>
              <w:rPr>
                <w:szCs w:val="24"/>
              </w:rPr>
            </w:pPr>
            <w:r w:rsidRPr="00437C8D">
              <w:rPr>
                <w:szCs w:val="24"/>
              </w:rPr>
              <w:t>17</w:t>
            </w:r>
            <w:r>
              <w:rPr>
                <w:szCs w:val="24"/>
              </w:rPr>
              <w:t>,</w:t>
            </w:r>
            <w:r w:rsidRPr="00437C8D">
              <w:rPr>
                <w:szCs w:val="24"/>
              </w:rPr>
              <w:t>200</w:t>
            </w:r>
          </w:p>
        </w:tc>
      </w:tr>
      <w:tr w:rsidR="000F5994" w:rsidRPr="00437C8D" w14:paraId="50E1DD08" w14:textId="77777777" w:rsidTr="00786C94">
        <w:tc>
          <w:tcPr>
            <w:tcW w:w="5418" w:type="dxa"/>
          </w:tcPr>
          <w:p w14:paraId="6E5D5E4E" w14:textId="77777777" w:rsidR="000F5994" w:rsidRPr="00437C8D" w:rsidRDefault="000F5994" w:rsidP="00786C94">
            <w:pPr>
              <w:rPr>
                <w:szCs w:val="24"/>
              </w:rPr>
            </w:pPr>
            <w:r w:rsidRPr="00437C8D">
              <w:rPr>
                <w:szCs w:val="24"/>
              </w:rPr>
              <w:t>Debt outstanding</w:t>
            </w:r>
          </w:p>
        </w:tc>
        <w:tc>
          <w:tcPr>
            <w:tcW w:w="2160" w:type="dxa"/>
          </w:tcPr>
          <w:p w14:paraId="0EF7D3D8" w14:textId="77777777" w:rsidR="000F5994" w:rsidRPr="00437C8D" w:rsidRDefault="000F5994" w:rsidP="00786C94">
            <w:pPr>
              <w:jc w:val="right"/>
              <w:rPr>
                <w:szCs w:val="24"/>
              </w:rPr>
            </w:pPr>
            <w:r w:rsidRPr="00437C8D">
              <w:rPr>
                <w:szCs w:val="24"/>
              </w:rPr>
              <w:t>46</w:t>
            </w:r>
            <w:r>
              <w:rPr>
                <w:szCs w:val="24"/>
              </w:rPr>
              <w:t>,</w:t>
            </w:r>
            <w:r w:rsidRPr="00437C8D">
              <w:rPr>
                <w:szCs w:val="24"/>
              </w:rPr>
              <w:t>000</w:t>
            </w:r>
          </w:p>
        </w:tc>
        <w:tc>
          <w:tcPr>
            <w:tcW w:w="1998" w:type="dxa"/>
          </w:tcPr>
          <w:p w14:paraId="5486C289" w14:textId="77777777" w:rsidR="000F5994" w:rsidRPr="00437C8D" w:rsidRDefault="000F5994" w:rsidP="00786C94">
            <w:pPr>
              <w:jc w:val="right"/>
              <w:rPr>
                <w:szCs w:val="24"/>
              </w:rPr>
            </w:pPr>
            <w:r w:rsidRPr="00437C8D">
              <w:rPr>
                <w:szCs w:val="24"/>
              </w:rPr>
              <w:t>0</w:t>
            </w:r>
          </w:p>
        </w:tc>
      </w:tr>
    </w:tbl>
    <w:p w14:paraId="03E95EE4" w14:textId="77777777" w:rsidR="00E402DB" w:rsidRPr="00620592" w:rsidRDefault="00E402DB" w:rsidP="00E402DB">
      <w:pPr>
        <w:rPr>
          <w:sz w:val="20"/>
          <w:szCs w:val="18"/>
        </w:rPr>
      </w:pPr>
    </w:p>
    <w:p w14:paraId="2AEA0248" w14:textId="77777777" w:rsidR="00E402DB" w:rsidRPr="00620592" w:rsidRDefault="000F5994" w:rsidP="00E402DB">
      <w:pPr>
        <w:widowControl w:val="0"/>
        <w:spacing w:before="240" w:after="60"/>
        <w:ind w:left="720"/>
        <w:rPr>
          <w:sz w:val="20"/>
          <w:szCs w:val="18"/>
        </w:rPr>
      </w:pPr>
      <w:r>
        <w:rPr>
          <w:sz w:val="20"/>
          <w:szCs w:val="18"/>
        </w:rPr>
        <w:t xml:space="preserve">1. </w:t>
      </w:r>
      <w:r w:rsidR="00E402DB" w:rsidRPr="00620592">
        <w:rPr>
          <w:sz w:val="20"/>
          <w:szCs w:val="18"/>
        </w:rPr>
        <w:t xml:space="preserve">What </w:t>
      </w:r>
      <w:proofErr w:type="gramStart"/>
      <w:r w:rsidR="00E402DB" w:rsidRPr="00620592">
        <w:rPr>
          <w:sz w:val="20"/>
          <w:szCs w:val="18"/>
        </w:rPr>
        <w:t xml:space="preserve">is the </w:t>
      </w:r>
      <w:r>
        <w:rPr>
          <w:sz w:val="20"/>
          <w:szCs w:val="18"/>
        </w:rPr>
        <w:t xml:space="preserve">total </w:t>
      </w:r>
      <w:r w:rsidR="00E402DB" w:rsidRPr="00620592">
        <w:rPr>
          <w:b/>
          <w:bCs/>
          <w:sz w:val="20"/>
          <w:szCs w:val="18"/>
        </w:rPr>
        <w:t xml:space="preserve">cash </w:t>
      </w:r>
      <w:r>
        <w:rPr>
          <w:b/>
          <w:bCs/>
          <w:sz w:val="20"/>
          <w:szCs w:val="18"/>
        </w:rPr>
        <w:t>inflows</w:t>
      </w:r>
      <w:proofErr w:type="gramEnd"/>
      <w:r w:rsidR="00E402DB" w:rsidRPr="00620592">
        <w:rPr>
          <w:sz w:val="20"/>
          <w:szCs w:val="18"/>
        </w:rPr>
        <w:t xml:space="preserve"> in </w:t>
      </w:r>
      <w:r>
        <w:rPr>
          <w:sz w:val="20"/>
          <w:szCs w:val="18"/>
        </w:rPr>
        <w:t>2012</w:t>
      </w:r>
      <w:r w:rsidR="00E402DB" w:rsidRPr="00620592">
        <w:rPr>
          <w:sz w:val="20"/>
          <w:szCs w:val="18"/>
        </w:rPr>
        <w:t xml:space="preserve">? </w:t>
      </w:r>
      <w:r w:rsidR="00E402DB" w:rsidRPr="00620592">
        <w:rPr>
          <w:sz w:val="20"/>
          <w:szCs w:val="18"/>
        </w:rPr>
        <w:tab/>
      </w:r>
      <w:r w:rsidR="00E402DB" w:rsidRPr="00620592">
        <w:rPr>
          <w:sz w:val="20"/>
          <w:szCs w:val="18"/>
        </w:rPr>
        <w:tab/>
      </w:r>
      <w:r w:rsidR="00E402DB" w:rsidRPr="00620592">
        <w:rPr>
          <w:sz w:val="20"/>
          <w:szCs w:val="18"/>
        </w:rPr>
        <w:tab/>
      </w:r>
      <w:r>
        <w:rPr>
          <w:sz w:val="20"/>
          <w:szCs w:val="18"/>
        </w:rPr>
        <w:tab/>
      </w:r>
      <w:r w:rsidR="00E402DB" w:rsidRPr="00620592">
        <w:rPr>
          <w:sz w:val="20"/>
          <w:szCs w:val="18"/>
          <w:u w:val="single"/>
        </w:rPr>
        <w:tab/>
      </w:r>
      <w:r>
        <w:rPr>
          <w:sz w:val="20"/>
          <w:szCs w:val="18"/>
          <w:u w:val="single"/>
        </w:rPr>
        <w:t>12,000</w:t>
      </w:r>
      <w:r w:rsidR="00E402DB" w:rsidRPr="00620592">
        <w:rPr>
          <w:sz w:val="20"/>
          <w:szCs w:val="18"/>
          <w:u w:val="single"/>
        </w:rPr>
        <w:tab/>
      </w:r>
      <w:r w:rsidR="00E402DB" w:rsidRPr="00620592">
        <w:rPr>
          <w:sz w:val="20"/>
          <w:szCs w:val="18"/>
        </w:rPr>
        <w:t xml:space="preserve"> </w:t>
      </w:r>
    </w:p>
    <w:p w14:paraId="6E66597F" w14:textId="77777777" w:rsidR="00E402DB" w:rsidRPr="00620592" w:rsidRDefault="000F5994" w:rsidP="00E402DB">
      <w:pPr>
        <w:widowControl w:val="0"/>
        <w:spacing w:before="240" w:after="60"/>
        <w:ind w:left="720"/>
        <w:rPr>
          <w:sz w:val="20"/>
          <w:szCs w:val="18"/>
        </w:rPr>
      </w:pPr>
      <w:r>
        <w:rPr>
          <w:sz w:val="20"/>
          <w:szCs w:val="18"/>
        </w:rPr>
        <w:t xml:space="preserve">2. </w:t>
      </w:r>
      <w:r w:rsidR="00E402DB" w:rsidRPr="00620592">
        <w:rPr>
          <w:sz w:val="20"/>
          <w:szCs w:val="18"/>
        </w:rPr>
        <w:t xml:space="preserve">What is the </w:t>
      </w:r>
      <w:r>
        <w:rPr>
          <w:sz w:val="20"/>
          <w:szCs w:val="18"/>
        </w:rPr>
        <w:t>total cash outflow in 2012</w:t>
      </w:r>
      <w:r w:rsidR="00E402DB" w:rsidRPr="00620592">
        <w:rPr>
          <w:sz w:val="20"/>
          <w:szCs w:val="18"/>
        </w:rPr>
        <w:t xml:space="preserve">? </w:t>
      </w:r>
      <w:r w:rsidR="00E402DB" w:rsidRPr="00620592">
        <w:rPr>
          <w:sz w:val="20"/>
          <w:szCs w:val="18"/>
        </w:rPr>
        <w:tab/>
      </w:r>
      <w:r w:rsidR="00E402DB" w:rsidRPr="00620592">
        <w:rPr>
          <w:sz w:val="20"/>
          <w:szCs w:val="18"/>
        </w:rPr>
        <w:tab/>
      </w:r>
      <w:r w:rsidR="00E402DB" w:rsidRPr="00620592">
        <w:rPr>
          <w:sz w:val="20"/>
          <w:szCs w:val="18"/>
        </w:rPr>
        <w:tab/>
      </w:r>
      <w:r>
        <w:rPr>
          <w:sz w:val="20"/>
          <w:szCs w:val="18"/>
        </w:rPr>
        <w:tab/>
      </w:r>
      <w:r w:rsidR="00E402DB" w:rsidRPr="00620592">
        <w:rPr>
          <w:sz w:val="20"/>
          <w:szCs w:val="18"/>
          <w:u w:val="single"/>
        </w:rPr>
        <w:tab/>
      </w:r>
      <w:r>
        <w:rPr>
          <w:sz w:val="20"/>
          <w:szCs w:val="18"/>
          <w:u w:val="single"/>
        </w:rPr>
        <w:t>56,000</w:t>
      </w:r>
      <w:r w:rsidR="00E402DB" w:rsidRPr="00620592">
        <w:rPr>
          <w:sz w:val="20"/>
          <w:szCs w:val="18"/>
          <w:u w:val="single"/>
        </w:rPr>
        <w:tab/>
      </w:r>
      <w:r w:rsidR="00E402DB" w:rsidRPr="00620592">
        <w:rPr>
          <w:sz w:val="20"/>
          <w:szCs w:val="18"/>
        </w:rPr>
        <w:t xml:space="preserve"> </w:t>
      </w:r>
    </w:p>
    <w:p w14:paraId="67845911" w14:textId="77777777" w:rsidR="00E402DB" w:rsidRPr="00620592" w:rsidRDefault="000F5994" w:rsidP="00E402DB">
      <w:pPr>
        <w:widowControl w:val="0"/>
        <w:spacing w:before="240" w:after="60"/>
        <w:ind w:left="720"/>
        <w:rPr>
          <w:sz w:val="20"/>
          <w:szCs w:val="18"/>
        </w:rPr>
      </w:pPr>
      <w:r>
        <w:rPr>
          <w:sz w:val="20"/>
          <w:szCs w:val="18"/>
        </w:rPr>
        <w:t xml:space="preserve">3. </w:t>
      </w:r>
      <w:r w:rsidR="00E402DB" w:rsidRPr="00620592">
        <w:rPr>
          <w:sz w:val="20"/>
          <w:szCs w:val="18"/>
        </w:rPr>
        <w:t xml:space="preserve">Which </w:t>
      </w:r>
      <w:r>
        <w:rPr>
          <w:sz w:val="20"/>
          <w:szCs w:val="18"/>
        </w:rPr>
        <w:t>year</w:t>
      </w:r>
      <w:r w:rsidR="00E402DB" w:rsidRPr="00620592">
        <w:rPr>
          <w:sz w:val="20"/>
          <w:szCs w:val="18"/>
        </w:rPr>
        <w:t xml:space="preserve"> has the </w:t>
      </w:r>
      <w:r w:rsidR="00E402DB" w:rsidRPr="00620592">
        <w:rPr>
          <w:b/>
          <w:bCs/>
          <w:sz w:val="20"/>
          <w:szCs w:val="18"/>
        </w:rPr>
        <w:t>largest cash inflow</w:t>
      </w:r>
      <w:r w:rsidR="00E402DB" w:rsidRPr="00620592">
        <w:rPr>
          <w:sz w:val="20"/>
          <w:szCs w:val="18"/>
        </w:rPr>
        <w:t xml:space="preserve">? </w:t>
      </w:r>
      <w:r w:rsidR="00E402DB" w:rsidRPr="00620592">
        <w:rPr>
          <w:sz w:val="20"/>
          <w:szCs w:val="18"/>
        </w:rPr>
        <w:tab/>
      </w:r>
      <w:r w:rsidR="00E402DB" w:rsidRPr="00620592">
        <w:rPr>
          <w:sz w:val="20"/>
          <w:szCs w:val="18"/>
        </w:rPr>
        <w:tab/>
      </w:r>
      <w:r w:rsidR="00E402DB" w:rsidRPr="00620592">
        <w:rPr>
          <w:sz w:val="20"/>
          <w:szCs w:val="18"/>
        </w:rPr>
        <w:tab/>
      </w:r>
      <w:r w:rsidR="00E402DB">
        <w:rPr>
          <w:sz w:val="20"/>
          <w:szCs w:val="18"/>
        </w:rPr>
        <w:tab/>
      </w:r>
      <w:r w:rsidR="00E402DB" w:rsidRPr="00620592">
        <w:rPr>
          <w:sz w:val="20"/>
          <w:szCs w:val="18"/>
          <w:u w:val="single"/>
        </w:rPr>
        <w:tab/>
      </w:r>
      <w:r>
        <w:rPr>
          <w:sz w:val="20"/>
          <w:szCs w:val="18"/>
          <w:u w:val="single"/>
        </w:rPr>
        <w:t>2013</w:t>
      </w:r>
      <w:r w:rsidR="00E402DB" w:rsidRPr="00620592">
        <w:rPr>
          <w:sz w:val="20"/>
          <w:szCs w:val="18"/>
          <w:u w:val="single"/>
        </w:rPr>
        <w:tab/>
      </w:r>
      <w:r w:rsidR="00E402DB" w:rsidRPr="00620592">
        <w:rPr>
          <w:sz w:val="20"/>
          <w:szCs w:val="18"/>
        </w:rPr>
        <w:t xml:space="preserve"> </w:t>
      </w:r>
    </w:p>
    <w:p w14:paraId="5B59CBCC" w14:textId="77777777" w:rsidR="00E402DB" w:rsidRPr="00620592" w:rsidRDefault="000F5994" w:rsidP="00E402DB">
      <w:pPr>
        <w:widowControl w:val="0"/>
        <w:spacing w:before="240" w:after="60"/>
        <w:ind w:left="720"/>
        <w:rPr>
          <w:sz w:val="20"/>
          <w:szCs w:val="18"/>
        </w:rPr>
      </w:pPr>
      <w:r>
        <w:rPr>
          <w:sz w:val="20"/>
          <w:szCs w:val="18"/>
        </w:rPr>
        <w:t xml:space="preserve">4. </w:t>
      </w:r>
      <w:r w:rsidR="00E402DB" w:rsidRPr="00620592">
        <w:rPr>
          <w:sz w:val="20"/>
          <w:szCs w:val="18"/>
        </w:rPr>
        <w:t xml:space="preserve">Which </w:t>
      </w:r>
      <w:r>
        <w:rPr>
          <w:sz w:val="20"/>
          <w:szCs w:val="18"/>
        </w:rPr>
        <w:t>year</w:t>
      </w:r>
      <w:r w:rsidR="00E402DB" w:rsidRPr="00620592">
        <w:rPr>
          <w:sz w:val="20"/>
          <w:szCs w:val="18"/>
        </w:rPr>
        <w:t xml:space="preserve"> has the </w:t>
      </w:r>
      <w:r>
        <w:rPr>
          <w:b/>
          <w:bCs/>
          <w:sz w:val="20"/>
          <w:szCs w:val="18"/>
        </w:rPr>
        <w:t>smallest cash out</w:t>
      </w:r>
      <w:r w:rsidR="00E402DB" w:rsidRPr="00620592">
        <w:rPr>
          <w:b/>
          <w:bCs/>
          <w:sz w:val="20"/>
          <w:szCs w:val="18"/>
        </w:rPr>
        <w:t>flow</w:t>
      </w:r>
      <w:r w:rsidR="00E402DB" w:rsidRPr="00620592">
        <w:rPr>
          <w:sz w:val="20"/>
          <w:szCs w:val="18"/>
        </w:rPr>
        <w:t xml:space="preserve">? </w:t>
      </w:r>
      <w:r w:rsidR="00E402DB" w:rsidRPr="00620592">
        <w:rPr>
          <w:sz w:val="20"/>
          <w:szCs w:val="18"/>
        </w:rPr>
        <w:tab/>
      </w:r>
      <w:r w:rsidR="00E402DB" w:rsidRPr="00620592">
        <w:rPr>
          <w:sz w:val="20"/>
          <w:szCs w:val="18"/>
        </w:rPr>
        <w:tab/>
      </w:r>
      <w:r w:rsidR="00E402DB" w:rsidRPr="00620592">
        <w:rPr>
          <w:sz w:val="20"/>
          <w:szCs w:val="18"/>
        </w:rPr>
        <w:tab/>
      </w:r>
      <w:r w:rsidR="00E402DB" w:rsidRPr="00620592">
        <w:rPr>
          <w:sz w:val="20"/>
          <w:szCs w:val="18"/>
          <w:u w:val="single"/>
        </w:rPr>
        <w:tab/>
      </w:r>
      <w:r>
        <w:rPr>
          <w:sz w:val="20"/>
          <w:szCs w:val="18"/>
          <w:u w:val="single"/>
        </w:rPr>
        <w:t>2013</w:t>
      </w:r>
      <w:r w:rsidR="00E402DB" w:rsidRPr="00620592">
        <w:rPr>
          <w:sz w:val="20"/>
          <w:szCs w:val="18"/>
          <w:u w:val="single"/>
        </w:rPr>
        <w:tab/>
      </w:r>
      <w:r w:rsidR="00E402DB" w:rsidRPr="00620592">
        <w:rPr>
          <w:sz w:val="20"/>
          <w:szCs w:val="18"/>
        </w:rPr>
        <w:t xml:space="preserve"> </w:t>
      </w:r>
    </w:p>
    <w:p w14:paraId="1EEC3D29" w14:textId="77777777" w:rsidR="00E402DB" w:rsidRPr="00620592" w:rsidRDefault="000F5994" w:rsidP="00E402DB">
      <w:pPr>
        <w:widowControl w:val="0"/>
        <w:spacing w:before="240" w:after="60"/>
        <w:ind w:left="720"/>
        <w:rPr>
          <w:sz w:val="20"/>
          <w:szCs w:val="18"/>
        </w:rPr>
      </w:pPr>
      <w:r>
        <w:rPr>
          <w:sz w:val="20"/>
          <w:szCs w:val="18"/>
        </w:rPr>
        <w:t xml:space="preserve">5. </w:t>
      </w:r>
      <w:r w:rsidR="00E402DB" w:rsidRPr="00620592">
        <w:rPr>
          <w:sz w:val="20"/>
          <w:szCs w:val="18"/>
        </w:rPr>
        <w:t xml:space="preserve">What </w:t>
      </w:r>
      <w:r>
        <w:rPr>
          <w:sz w:val="20"/>
          <w:szCs w:val="18"/>
        </w:rPr>
        <w:t>was the cash balance in 2013?</w:t>
      </w:r>
      <w:r w:rsidR="00E402DB" w:rsidRPr="00620592">
        <w:rPr>
          <w:sz w:val="20"/>
          <w:szCs w:val="18"/>
        </w:rPr>
        <w:t xml:space="preserve"> </w:t>
      </w:r>
      <w:r w:rsidR="00E402DB" w:rsidRPr="00620592">
        <w:rPr>
          <w:sz w:val="20"/>
          <w:szCs w:val="18"/>
        </w:rPr>
        <w:tab/>
      </w:r>
      <w:r w:rsidR="00E402DB" w:rsidRPr="00620592">
        <w:rPr>
          <w:sz w:val="20"/>
          <w:szCs w:val="18"/>
        </w:rPr>
        <w:tab/>
      </w:r>
      <w:r w:rsidR="00E402DB" w:rsidRPr="00620592">
        <w:rPr>
          <w:sz w:val="20"/>
          <w:szCs w:val="18"/>
        </w:rPr>
        <w:tab/>
      </w:r>
      <w:r w:rsidR="00E402DB" w:rsidRPr="00620592">
        <w:rPr>
          <w:sz w:val="20"/>
          <w:szCs w:val="18"/>
        </w:rPr>
        <w:tab/>
      </w:r>
      <w:r w:rsidR="00E402DB" w:rsidRPr="00620592">
        <w:rPr>
          <w:sz w:val="20"/>
          <w:szCs w:val="18"/>
          <w:u w:val="single"/>
        </w:rPr>
        <w:tab/>
      </w:r>
      <w:r>
        <w:rPr>
          <w:sz w:val="20"/>
          <w:szCs w:val="18"/>
          <w:u w:val="single"/>
        </w:rPr>
        <w:t xml:space="preserve">64,000 </w:t>
      </w:r>
      <w:r>
        <w:rPr>
          <w:sz w:val="20"/>
          <w:szCs w:val="18"/>
          <w:u w:val="single"/>
        </w:rPr>
        <w:tab/>
      </w:r>
      <w:r w:rsidR="00E402DB" w:rsidRPr="00620592">
        <w:rPr>
          <w:sz w:val="20"/>
          <w:szCs w:val="18"/>
        </w:rPr>
        <w:t xml:space="preserve"> </w:t>
      </w:r>
      <w:r>
        <w:rPr>
          <w:sz w:val="20"/>
          <w:szCs w:val="18"/>
        </w:rPr>
        <w:t xml:space="preserve"> </w:t>
      </w:r>
      <w:r>
        <w:rPr>
          <w:sz w:val="20"/>
          <w:szCs w:val="18"/>
        </w:rPr>
        <w:br/>
        <w:t xml:space="preserve">                                                                                                                            (total cash inflow-total cash outflow)</w:t>
      </w:r>
    </w:p>
    <w:p w14:paraId="67F2FE85" w14:textId="77777777" w:rsidR="000F5994" w:rsidRDefault="00E402DB" w:rsidP="000F5994">
      <w:pPr>
        <w:widowControl w:val="0"/>
        <w:tabs>
          <w:tab w:val="left" w:pos="720"/>
        </w:tabs>
        <w:spacing w:before="240" w:after="60"/>
        <w:rPr>
          <w:sz w:val="20"/>
          <w:szCs w:val="18"/>
        </w:rPr>
      </w:pPr>
      <w:r w:rsidRPr="00620592">
        <w:rPr>
          <w:sz w:val="20"/>
          <w:szCs w:val="18"/>
        </w:rPr>
        <w:tab/>
      </w:r>
      <w:r w:rsidR="000F5994">
        <w:rPr>
          <w:sz w:val="20"/>
          <w:szCs w:val="18"/>
        </w:rPr>
        <w:t>6. How much was borrowed in 2012?</w:t>
      </w:r>
      <w:r w:rsidRPr="00620592">
        <w:rPr>
          <w:sz w:val="20"/>
          <w:szCs w:val="18"/>
        </w:rPr>
        <w:t xml:space="preserve"> </w:t>
      </w:r>
      <w:r w:rsidR="000F5994">
        <w:rPr>
          <w:sz w:val="20"/>
          <w:szCs w:val="18"/>
        </w:rPr>
        <w:tab/>
      </w:r>
      <w:r w:rsidR="000F5994">
        <w:rPr>
          <w:sz w:val="20"/>
          <w:szCs w:val="18"/>
        </w:rPr>
        <w:tab/>
      </w:r>
      <w:r w:rsidR="000F5994">
        <w:rPr>
          <w:sz w:val="20"/>
          <w:szCs w:val="18"/>
        </w:rPr>
        <w:tab/>
      </w:r>
      <w:r w:rsidR="000F5994">
        <w:rPr>
          <w:sz w:val="20"/>
          <w:szCs w:val="18"/>
        </w:rPr>
        <w:tab/>
      </w:r>
      <w:r w:rsidR="000F5994" w:rsidRPr="00620592">
        <w:rPr>
          <w:sz w:val="20"/>
          <w:szCs w:val="18"/>
          <w:u w:val="single"/>
        </w:rPr>
        <w:tab/>
      </w:r>
      <w:r w:rsidR="000F5994">
        <w:rPr>
          <w:sz w:val="20"/>
          <w:szCs w:val="18"/>
          <w:u w:val="single"/>
        </w:rPr>
        <w:t xml:space="preserve">46,000 </w:t>
      </w:r>
      <w:r w:rsidR="000F5994">
        <w:rPr>
          <w:sz w:val="20"/>
          <w:szCs w:val="18"/>
          <w:u w:val="single"/>
        </w:rPr>
        <w:tab/>
      </w:r>
      <w:r w:rsidR="000F5994">
        <w:rPr>
          <w:sz w:val="20"/>
          <w:szCs w:val="18"/>
        </w:rPr>
        <w:tab/>
      </w:r>
      <w:r w:rsidR="000F5994">
        <w:rPr>
          <w:sz w:val="20"/>
          <w:szCs w:val="18"/>
        </w:rPr>
        <w:tab/>
      </w:r>
      <w:r w:rsidR="000F5994">
        <w:rPr>
          <w:sz w:val="20"/>
          <w:szCs w:val="18"/>
        </w:rPr>
        <w:tab/>
      </w:r>
      <w:r w:rsidR="000F5994">
        <w:rPr>
          <w:sz w:val="20"/>
          <w:szCs w:val="18"/>
        </w:rPr>
        <w:tab/>
      </w:r>
      <w:r w:rsidR="000F5994">
        <w:rPr>
          <w:sz w:val="20"/>
          <w:szCs w:val="18"/>
        </w:rPr>
        <w:tab/>
      </w:r>
      <w:r w:rsidR="000F5994">
        <w:rPr>
          <w:sz w:val="20"/>
          <w:szCs w:val="18"/>
        </w:rPr>
        <w:tab/>
      </w:r>
      <w:r w:rsidR="000F5994">
        <w:rPr>
          <w:sz w:val="20"/>
          <w:szCs w:val="18"/>
        </w:rPr>
        <w:tab/>
      </w:r>
      <w:r w:rsidR="000F5994" w:rsidRPr="000F5994">
        <w:rPr>
          <w:sz w:val="20"/>
        </w:rPr>
        <w:t xml:space="preserve">(ending cash balance is 2000, cash balance is -44000, so it needs </w:t>
      </w:r>
      <w:r w:rsidR="000F5994">
        <w:rPr>
          <w:sz w:val="20"/>
        </w:rPr>
        <w:tab/>
      </w:r>
      <w:r w:rsidR="000F5994">
        <w:rPr>
          <w:sz w:val="20"/>
        </w:rPr>
        <w:tab/>
      </w:r>
      <w:r w:rsidR="000F5994">
        <w:rPr>
          <w:sz w:val="20"/>
        </w:rPr>
        <w:tab/>
      </w:r>
      <w:r w:rsidR="000F5994">
        <w:rPr>
          <w:sz w:val="20"/>
        </w:rPr>
        <w:tab/>
      </w:r>
      <w:r w:rsidR="000F5994">
        <w:rPr>
          <w:sz w:val="20"/>
        </w:rPr>
        <w:tab/>
      </w:r>
      <w:r w:rsidR="000F5994">
        <w:rPr>
          <w:sz w:val="20"/>
        </w:rPr>
        <w:tab/>
      </w:r>
      <w:r w:rsidR="000F5994" w:rsidRPr="000F5994">
        <w:rPr>
          <w:sz w:val="20"/>
        </w:rPr>
        <w:t>46000 to borrow to maintain ending balance of 2000)</w:t>
      </w:r>
    </w:p>
    <w:p w14:paraId="701B3018" w14:textId="77777777" w:rsidR="00E402DB" w:rsidRDefault="000F5994" w:rsidP="000F5994">
      <w:pPr>
        <w:widowControl w:val="0"/>
        <w:tabs>
          <w:tab w:val="left" w:pos="720"/>
        </w:tabs>
        <w:spacing w:before="240" w:after="60"/>
        <w:rPr>
          <w:sz w:val="20"/>
          <w:szCs w:val="18"/>
          <w:u w:val="single"/>
        </w:rPr>
      </w:pPr>
      <w:r>
        <w:rPr>
          <w:sz w:val="20"/>
          <w:szCs w:val="18"/>
        </w:rPr>
        <w:tab/>
        <w:t>7. How much was paid as the interest for borrowed funds?</w:t>
      </w:r>
      <w:r w:rsidR="00E402DB" w:rsidRPr="00620592">
        <w:rPr>
          <w:sz w:val="20"/>
          <w:szCs w:val="18"/>
        </w:rPr>
        <w:tab/>
        <w:t xml:space="preserve"> </w:t>
      </w:r>
      <w:r>
        <w:rPr>
          <w:sz w:val="20"/>
          <w:szCs w:val="18"/>
        </w:rPr>
        <w:tab/>
      </w:r>
      <w:r w:rsidRPr="00620592">
        <w:rPr>
          <w:sz w:val="20"/>
          <w:szCs w:val="18"/>
          <w:u w:val="single"/>
        </w:rPr>
        <w:tab/>
      </w:r>
      <w:r>
        <w:rPr>
          <w:sz w:val="20"/>
          <w:szCs w:val="18"/>
          <w:u w:val="single"/>
        </w:rPr>
        <w:t xml:space="preserve">800 </w:t>
      </w:r>
      <w:r>
        <w:rPr>
          <w:sz w:val="20"/>
          <w:szCs w:val="18"/>
          <w:u w:val="single"/>
        </w:rPr>
        <w:tab/>
      </w:r>
    </w:p>
    <w:p w14:paraId="5E110B9E" w14:textId="77777777" w:rsidR="000F5994" w:rsidRDefault="00356565" w:rsidP="000F5994">
      <w:pPr>
        <w:widowControl w:val="0"/>
        <w:tabs>
          <w:tab w:val="left" w:pos="720"/>
        </w:tabs>
        <w:spacing w:before="240" w:after="60"/>
        <w:rPr>
          <w:sz w:val="20"/>
          <w:szCs w:val="18"/>
          <w:u w:val="single"/>
        </w:rPr>
      </w:pPr>
      <w:r>
        <w:rPr>
          <w:sz w:val="20"/>
          <w:szCs w:val="18"/>
        </w:rPr>
        <w:tab/>
        <w:t xml:space="preserve">8. How much does it need to borrow in 2013 to maintain </w:t>
      </w:r>
      <w:r>
        <w:rPr>
          <w:sz w:val="20"/>
          <w:szCs w:val="18"/>
        </w:rPr>
        <w:br/>
      </w:r>
      <w:r>
        <w:rPr>
          <w:sz w:val="20"/>
          <w:szCs w:val="18"/>
        </w:rPr>
        <w:tab/>
        <w:t xml:space="preserve">    the listed ending balance?</w:t>
      </w:r>
      <w:r>
        <w:rPr>
          <w:sz w:val="20"/>
          <w:szCs w:val="18"/>
        </w:rPr>
        <w:tab/>
      </w:r>
      <w:r>
        <w:rPr>
          <w:sz w:val="20"/>
          <w:szCs w:val="18"/>
        </w:rPr>
        <w:tab/>
      </w:r>
      <w:r>
        <w:rPr>
          <w:sz w:val="20"/>
          <w:szCs w:val="18"/>
        </w:rPr>
        <w:tab/>
      </w:r>
      <w:r>
        <w:rPr>
          <w:sz w:val="20"/>
          <w:szCs w:val="18"/>
        </w:rPr>
        <w:tab/>
      </w:r>
      <w:r>
        <w:rPr>
          <w:sz w:val="20"/>
          <w:szCs w:val="18"/>
        </w:rPr>
        <w:tab/>
      </w:r>
      <w:r w:rsidRPr="00620592">
        <w:rPr>
          <w:sz w:val="20"/>
          <w:szCs w:val="18"/>
          <w:u w:val="single"/>
        </w:rPr>
        <w:tab/>
      </w:r>
      <w:r>
        <w:rPr>
          <w:sz w:val="20"/>
          <w:szCs w:val="18"/>
          <w:u w:val="single"/>
        </w:rPr>
        <w:t xml:space="preserve">0 </w:t>
      </w:r>
      <w:r>
        <w:rPr>
          <w:sz w:val="20"/>
          <w:szCs w:val="18"/>
          <w:u w:val="single"/>
        </w:rPr>
        <w:tab/>
      </w:r>
    </w:p>
    <w:p w14:paraId="4EF792D3" w14:textId="77777777" w:rsidR="00356565" w:rsidRPr="00356565" w:rsidRDefault="00356565" w:rsidP="000F5994">
      <w:pPr>
        <w:widowControl w:val="0"/>
        <w:tabs>
          <w:tab w:val="left" w:pos="720"/>
        </w:tabs>
        <w:spacing w:before="240" w:after="60"/>
        <w:rPr>
          <w:sz w:val="20"/>
          <w:szCs w:val="18"/>
        </w:rPr>
      </w:pPr>
      <w:r>
        <w:rPr>
          <w:sz w:val="20"/>
          <w:szCs w:val="18"/>
        </w:rPr>
        <w:tab/>
        <w:t>9. What is the ending cash balance in 2013?</w:t>
      </w:r>
      <w:r>
        <w:rPr>
          <w:sz w:val="20"/>
          <w:szCs w:val="18"/>
        </w:rPr>
        <w:tab/>
      </w:r>
      <w:r>
        <w:rPr>
          <w:sz w:val="20"/>
          <w:szCs w:val="18"/>
        </w:rPr>
        <w:tab/>
      </w:r>
      <w:r>
        <w:rPr>
          <w:sz w:val="20"/>
          <w:szCs w:val="18"/>
        </w:rPr>
        <w:tab/>
      </w:r>
      <w:r>
        <w:rPr>
          <w:sz w:val="20"/>
          <w:szCs w:val="18"/>
        </w:rPr>
        <w:tab/>
      </w:r>
      <w:r w:rsidRPr="00620592">
        <w:rPr>
          <w:sz w:val="20"/>
          <w:szCs w:val="18"/>
          <w:u w:val="single"/>
        </w:rPr>
        <w:tab/>
      </w:r>
      <w:r>
        <w:rPr>
          <w:sz w:val="20"/>
          <w:szCs w:val="18"/>
          <w:u w:val="single"/>
        </w:rPr>
        <w:t xml:space="preserve">17,200 </w:t>
      </w:r>
      <w:r>
        <w:rPr>
          <w:sz w:val="20"/>
          <w:szCs w:val="18"/>
          <w:u w:val="single"/>
        </w:rPr>
        <w:tab/>
      </w:r>
    </w:p>
    <w:p w14:paraId="0AC88E1C" w14:textId="77777777" w:rsidR="005D104F" w:rsidRPr="007C1FF3" w:rsidRDefault="003F0940" w:rsidP="007C1FF3">
      <w:pPr>
        <w:pStyle w:val="Heading1"/>
      </w:pPr>
      <w:bookmarkStart w:id="21" w:name="_Toc286322515"/>
      <w:r w:rsidRPr="007C1FF3">
        <w:lastRenderedPageBreak/>
        <w:t xml:space="preserve">Part </w:t>
      </w:r>
      <w:r w:rsidR="00356565">
        <w:t>4</w:t>
      </w:r>
      <w:r w:rsidR="007215A0" w:rsidRPr="007C1FF3">
        <w:t xml:space="preserve"> – </w:t>
      </w:r>
      <w:bookmarkEnd w:id="20"/>
      <w:r w:rsidR="00356565">
        <w:t>Time Value of Money</w:t>
      </w:r>
      <w:bookmarkEnd w:id="21"/>
      <w:r w:rsidR="007A2D54" w:rsidRPr="007C1FF3">
        <w:t xml:space="preserve"> </w:t>
      </w:r>
    </w:p>
    <w:p w14:paraId="4B007966" w14:textId="77777777" w:rsidR="00257C36" w:rsidRPr="005D104F" w:rsidRDefault="00E12D4A" w:rsidP="004822B2">
      <w:pPr>
        <w:widowControl w:val="0"/>
        <w:rPr>
          <w:bCs/>
          <w:szCs w:val="22"/>
        </w:rPr>
      </w:pPr>
      <w:r>
        <w:rPr>
          <w:noProof/>
          <w:sz w:val="20"/>
          <w:szCs w:val="18"/>
        </w:rPr>
        <mc:AlternateContent>
          <mc:Choice Requires="wps">
            <w:drawing>
              <wp:anchor distT="0" distB="0" distL="114300" distR="114300" simplePos="0" relativeHeight="251665408" behindDoc="0" locked="0" layoutInCell="1" allowOverlap="1" wp14:anchorId="519F5777" wp14:editId="68EB4FD6">
                <wp:simplePos x="0" y="0"/>
                <wp:positionH relativeFrom="column">
                  <wp:posOffset>19050</wp:posOffset>
                </wp:positionH>
                <wp:positionV relativeFrom="paragraph">
                  <wp:posOffset>224790</wp:posOffset>
                </wp:positionV>
                <wp:extent cx="6057900" cy="1019175"/>
                <wp:effectExtent l="0" t="0" r="38100" b="22225"/>
                <wp:wrapThrough wrapText="bothSides">
                  <wp:wrapPolygon edited="0">
                    <wp:start x="0" y="0"/>
                    <wp:lineTo x="0" y="21533"/>
                    <wp:lineTo x="21645" y="21533"/>
                    <wp:lineTo x="21645"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19175"/>
                        </a:xfrm>
                        <a:prstGeom prst="rect">
                          <a:avLst/>
                        </a:prstGeom>
                        <a:solidFill>
                          <a:srgbClr val="FFFFFF"/>
                        </a:solidFill>
                        <a:ln w="9525">
                          <a:solidFill>
                            <a:srgbClr val="000000"/>
                          </a:solidFill>
                          <a:miter lim="800000"/>
                          <a:headEnd/>
                          <a:tailEnd/>
                        </a:ln>
                      </wps:spPr>
                      <wps:txbx>
                        <w:txbxContent>
                          <w:p w14:paraId="0DC5701A" w14:textId="77777777" w:rsidR="00A71F93" w:rsidRPr="001C1776" w:rsidRDefault="00A71F93" w:rsidP="00786C94">
                            <w:pPr>
                              <w:pStyle w:val="ListParagraph"/>
                              <w:ind w:left="0"/>
                              <w:rPr>
                                <w:vertAlign w:val="superscript"/>
                              </w:rPr>
                            </w:pPr>
                            <w:r>
                              <w:t>PV = FV/ (1 +</w:t>
                            </w:r>
                            <w:proofErr w:type="gramStart"/>
                            <w:r>
                              <w:t>r)</w:t>
                            </w:r>
                            <w:r>
                              <w:rPr>
                                <w:vertAlign w:val="superscript"/>
                              </w:rPr>
                              <w:t>n</w:t>
                            </w:r>
                            <w:proofErr w:type="gramEnd"/>
                          </w:p>
                          <w:p w14:paraId="6A6A3C7B" w14:textId="77777777" w:rsidR="00A71F93" w:rsidRDefault="00A71F93" w:rsidP="00E12D4A">
                            <w:pPr>
                              <w:pStyle w:val="ListParagraph"/>
                              <w:numPr>
                                <w:ilvl w:val="0"/>
                                <w:numId w:val="19"/>
                              </w:numPr>
                              <w:jc w:val="both"/>
                            </w:pPr>
                            <w:r>
                              <w:t xml:space="preserve">PV = Present </w:t>
                            </w:r>
                          </w:p>
                          <w:p w14:paraId="089F2CE1" w14:textId="77777777" w:rsidR="00A71F93" w:rsidRDefault="00A71F93" w:rsidP="00E12D4A">
                            <w:pPr>
                              <w:pStyle w:val="ListParagraph"/>
                              <w:numPr>
                                <w:ilvl w:val="0"/>
                                <w:numId w:val="19"/>
                              </w:numPr>
                              <w:jc w:val="both"/>
                            </w:pPr>
                            <w:r>
                              <w:t>FV = Future Value</w:t>
                            </w:r>
                          </w:p>
                          <w:p w14:paraId="5D896052" w14:textId="77777777" w:rsidR="00A71F93" w:rsidRDefault="00A71F93" w:rsidP="00E12D4A">
                            <w:pPr>
                              <w:pStyle w:val="ListParagraph"/>
                              <w:numPr>
                                <w:ilvl w:val="0"/>
                                <w:numId w:val="19"/>
                              </w:numPr>
                              <w:jc w:val="both"/>
                            </w:pPr>
                            <w:proofErr w:type="gramStart"/>
                            <w:r>
                              <w:t>r</w:t>
                            </w:r>
                            <w:proofErr w:type="gramEnd"/>
                            <w:r>
                              <w:t xml:space="preserve"> = interest or discount rate</w:t>
                            </w:r>
                          </w:p>
                          <w:p w14:paraId="7A41068C" w14:textId="77777777" w:rsidR="00A71F93" w:rsidRDefault="00A71F93" w:rsidP="00E12D4A">
                            <w:pPr>
                              <w:pStyle w:val="ListParagraph"/>
                              <w:numPr>
                                <w:ilvl w:val="0"/>
                                <w:numId w:val="19"/>
                              </w:numPr>
                              <w:jc w:val="both"/>
                            </w:pPr>
                            <w:proofErr w:type="gramStart"/>
                            <w:r>
                              <w:t>n</w:t>
                            </w:r>
                            <w:proofErr w:type="gramEnd"/>
                            <w:r>
                              <w:t xml:space="preserve"> = number of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5pt;margin-top:17.7pt;width:477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">
                <v:textbox>
                  <w:txbxContent>
                    <w:p w14:paraId="0DC5701A" w14:textId="77777777" w:rsidR="00A71F93" w:rsidRPr="001C1776" w:rsidRDefault="00A71F93" w:rsidP="00786C94">
                      <w:pPr>
                        <w:pStyle w:val="ListParagraph"/>
                        <w:ind w:left="0"/>
                        <w:rPr>
                          <w:vertAlign w:val="superscript"/>
                        </w:rPr>
                      </w:pPr>
                      <w:r>
                        <w:t>PV = FV/ (1 +r)</w:t>
                      </w:r>
                      <w:r>
                        <w:rPr>
                          <w:vertAlign w:val="superscript"/>
                        </w:rPr>
                        <w:t>n</w:t>
                      </w:r>
                    </w:p>
                    <w:p w14:paraId="6A6A3C7B" w14:textId="77777777" w:rsidR="00A71F93" w:rsidRDefault="00A71F93" w:rsidP="00E12D4A">
                      <w:pPr>
                        <w:pStyle w:val="ListParagraph"/>
                        <w:numPr>
                          <w:ilvl w:val="0"/>
                          <w:numId w:val="19"/>
                        </w:numPr>
                        <w:jc w:val="both"/>
                      </w:pPr>
                      <w:r>
                        <w:t xml:space="preserve">PV = Present </w:t>
                      </w:r>
                    </w:p>
                    <w:p w14:paraId="089F2CE1" w14:textId="77777777" w:rsidR="00A71F93" w:rsidRDefault="00A71F93" w:rsidP="00E12D4A">
                      <w:pPr>
                        <w:pStyle w:val="ListParagraph"/>
                        <w:numPr>
                          <w:ilvl w:val="0"/>
                          <w:numId w:val="19"/>
                        </w:numPr>
                        <w:jc w:val="both"/>
                      </w:pPr>
                      <w:r>
                        <w:t>FV = Future Value</w:t>
                      </w:r>
                    </w:p>
                    <w:p w14:paraId="5D896052" w14:textId="77777777" w:rsidR="00A71F93" w:rsidRDefault="00A71F93" w:rsidP="00E12D4A">
                      <w:pPr>
                        <w:pStyle w:val="ListParagraph"/>
                        <w:numPr>
                          <w:ilvl w:val="0"/>
                          <w:numId w:val="19"/>
                        </w:numPr>
                        <w:jc w:val="both"/>
                      </w:pPr>
                      <w:r>
                        <w:t>r = interest or discount rate</w:t>
                      </w:r>
                    </w:p>
                    <w:p w14:paraId="7A41068C" w14:textId="77777777" w:rsidR="00A71F93" w:rsidRDefault="00A71F93" w:rsidP="00E12D4A">
                      <w:pPr>
                        <w:pStyle w:val="ListParagraph"/>
                        <w:numPr>
                          <w:ilvl w:val="0"/>
                          <w:numId w:val="19"/>
                        </w:numPr>
                        <w:jc w:val="both"/>
                      </w:pPr>
                      <w:r>
                        <w:t>n = number of years</w:t>
                      </w:r>
                    </w:p>
                  </w:txbxContent>
                </v:textbox>
                <w10:wrap type="through"/>
              </v:shape>
            </w:pict>
          </mc:Fallback>
        </mc:AlternateContent>
      </w:r>
      <w:r w:rsidR="005D104F">
        <w:rPr>
          <w:bCs/>
          <w:szCs w:val="22"/>
        </w:rPr>
        <w:t>3</w:t>
      </w:r>
      <w:r w:rsidR="00356565">
        <w:rPr>
          <w:bCs/>
          <w:szCs w:val="22"/>
        </w:rPr>
        <w:t>0</w:t>
      </w:r>
      <w:r w:rsidR="005D104F">
        <w:rPr>
          <w:bCs/>
          <w:szCs w:val="22"/>
        </w:rPr>
        <w:t xml:space="preserve"> points</w:t>
      </w:r>
    </w:p>
    <w:p w14:paraId="6C3E24DB" w14:textId="77777777" w:rsidR="00257C36" w:rsidRDefault="00257C36" w:rsidP="00257C36">
      <w:pPr>
        <w:pStyle w:val="BodyText"/>
        <w:rPr>
          <w:sz w:val="20"/>
          <w:szCs w:val="18"/>
        </w:rPr>
      </w:pPr>
    </w:p>
    <w:p w14:paraId="2718C77E" w14:textId="77777777" w:rsidR="00E12D4A" w:rsidRDefault="00A521D1" w:rsidP="00E12D4A">
      <w:pPr>
        <w:rPr>
          <w:i/>
        </w:rPr>
      </w:pPr>
      <w:r>
        <w:t>Use Tables 3-5 (on pages 6-8)</w:t>
      </w:r>
      <w:r w:rsidR="00E12D4A">
        <w:t xml:space="preserve"> or the formula in the box above to calculate the value for questions 1 – 4. Write your answer(s) in the blank(s) provided for each question. Show your calculations (ask the proctor for another sheet if necessary).</w:t>
      </w:r>
      <w:r w:rsidR="00E12D4A" w:rsidRPr="001C1776">
        <w:rPr>
          <w:i/>
        </w:rPr>
        <w:t xml:space="preserve"> </w:t>
      </w:r>
      <w:r w:rsidR="00E12D4A" w:rsidRPr="002100D1">
        <w:t xml:space="preserve">Round answers to two decimals. </w:t>
      </w:r>
      <w:r w:rsidR="00E12D4A" w:rsidRPr="00CD4C51">
        <w:t xml:space="preserve">Each question </w:t>
      </w:r>
      <w:r w:rsidR="00E12D4A">
        <w:t>is worth</w:t>
      </w:r>
      <w:r w:rsidR="00E12D4A" w:rsidRPr="00CD4C51">
        <w:t xml:space="preserve"> </w:t>
      </w:r>
      <w:r w:rsidR="00E12D4A">
        <w:t>5</w:t>
      </w:r>
      <w:r w:rsidR="00E12D4A" w:rsidRPr="00CD4C51">
        <w:t xml:space="preserve"> points</w:t>
      </w:r>
      <w:r w:rsidR="00E12D4A">
        <w:t xml:space="preserve"> except question </w:t>
      </w:r>
      <w:proofErr w:type="gramStart"/>
      <w:r w:rsidR="00E12D4A">
        <w:t>3 which</w:t>
      </w:r>
      <w:proofErr w:type="gramEnd"/>
      <w:r w:rsidR="00E12D4A">
        <w:t xml:space="preserve"> is worth 15 points)</w:t>
      </w:r>
      <w:r w:rsidR="00E12D4A" w:rsidRPr="00CD4C51">
        <w:t>.</w:t>
      </w:r>
    </w:p>
    <w:p w14:paraId="7CA9EFD5" w14:textId="77777777" w:rsidR="00E12D4A" w:rsidRDefault="00E12D4A" w:rsidP="00257C36">
      <w:pPr>
        <w:pStyle w:val="BodyText"/>
        <w:rPr>
          <w:sz w:val="20"/>
          <w:szCs w:val="18"/>
        </w:rPr>
      </w:pPr>
    </w:p>
    <w:p w14:paraId="1E62AE06" w14:textId="77777777" w:rsidR="00E12D4A" w:rsidRDefault="00E12D4A" w:rsidP="00A521D1">
      <w:pPr>
        <w:ind w:left="1440" w:hanging="1440"/>
        <w:rPr>
          <w:sz w:val="20"/>
          <w:szCs w:val="18"/>
        </w:rPr>
      </w:pPr>
      <w:r w:rsidRPr="00E12D4A">
        <w:tab/>
      </w:r>
    </w:p>
    <w:p w14:paraId="4ABAE888" w14:textId="77777777" w:rsidR="00E12D4A" w:rsidRDefault="00E12D4A" w:rsidP="00257C36">
      <w:pPr>
        <w:pStyle w:val="BodyText"/>
        <w:rPr>
          <w:sz w:val="20"/>
          <w:szCs w:val="18"/>
        </w:rPr>
      </w:pPr>
    </w:p>
    <w:p w14:paraId="7F7786C3" w14:textId="77777777" w:rsidR="00E12D4A" w:rsidRDefault="00E12D4A" w:rsidP="00E12D4A">
      <w:pPr>
        <w:pStyle w:val="ListParagraph"/>
        <w:numPr>
          <w:ilvl w:val="0"/>
          <w:numId w:val="20"/>
        </w:numPr>
      </w:pPr>
      <w:r w:rsidRPr="00437C8D">
        <w:t>If farmland is currently worth $2,850 per acre and is expected to increase in value at a rate of 5% annually, what will the land be worth in 8 years?</w:t>
      </w:r>
    </w:p>
    <w:p w14:paraId="2779F37B" w14:textId="77777777" w:rsidR="00E12D4A" w:rsidRDefault="00E12D4A" w:rsidP="00E12D4A"/>
    <w:p w14:paraId="0C7E8D47" w14:textId="77777777" w:rsidR="00E12D4A" w:rsidRDefault="00E12D4A" w:rsidP="00E12D4A"/>
    <w:p w14:paraId="6DFE9D3B" w14:textId="77777777" w:rsidR="00E12D4A" w:rsidRPr="00437C8D" w:rsidRDefault="00E12D4A" w:rsidP="00E12D4A">
      <w:r w:rsidRPr="00E12D4A">
        <w:rPr>
          <w:sz w:val="20"/>
          <w:szCs w:val="18"/>
        </w:rPr>
        <w:tab/>
      </w:r>
      <w:r w:rsidRPr="00E12D4A">
        <w:rPr>
          <w:sz w:val="20"/>
          <w:szCs w:val="18"/>
        </w:rPr>
        <w:tab/>
      </w:r>
      <w:r w:rsidRPr="00E12D4A">
        <w:rPr>
          <w:sz w:val="20"/>
          <w:szCs w:val="18"/>
        </w:rPr>
        <w:tab/>
      </w:r>
      <w:r>
        <w:rPr>
          <w:sz w:val="20"/>
          <w:szCs w:val="18"/>
        </w:rPr>
        <w:tab/>
      </w:r>
      <w:r w:rsidRPr="00620592">
        <w:rPr>
          <w:sz w:val="20"/>
          <w:szCs w:val="18"/>
          <w:u w:val="single"/>
        </w:rPr>
        <w:tab/>
      </w:r>
      <w:r>
        <w:rPr>
          <w:sz w:val="20"/>
          <w:szCs w:val="18"/>
          <w:u w:val="single"/>
        </w:rPr>
        <w:t>$4,210.76    or    $4,210.74</w:t>
      </w:r>
      <w:r w:rsidRPr="00620592">
        <w:rPr>
          <w:sz w:val="20"/>
          <w:szCs w:val="18"/>
          <w:u w:val="single"/>
        </w:rPr>
        <w:tab/>
      </w:r>
      <w:r>
        <w:rPr>
          <w:sz w:val="20"/>
          <w:szCs w:val="18"/>
          <w:u w:val="single"/>
        </w:rPr>
        <w:tab/>
      </w:r>
    </w:p>
    <w:p w14:paraId="5BE2C25D" w14:textId="77777777" w:rsidR="00E12D4A" w:rsidRPr="00437C8D" w:rsidRDefault="00E12D4A" w:rsidP="00E12D4A"/>
    <w:p w14:paraId="25475336" w14:textId="77777777" w:rsidR="00E12D4A" w:rsidRPr="00437C8D" w:rsidRDefault="00E12D4A" w:rsidP="00E12D4A">
      <w:pPr>
        <w:jc w:val="right"/>
        <w:rPr>
          <w:b/>
        </w:rPr>
      </w:pPr>
      <w:r w:rsidRPr="00437C8D">
        <w:rPr>
          <w:b/>
        </w:rPr>
        <w:t xml:space="preserve">$4210.76 or $ 4210.74     </w:t>
      </w:r>
    </w:p>
    <w:p w14:paraId="3C5007E6" w14:textId="77777777" w:rsidR="00E12D4A" w:rsidRPr="00437C8D" w:rsidRDefault="00E12D4A" w:rsidP="00E12D4A">
      <w:pPr>
        <w:jc w:val="right"/>
        <w:rPr>
          <w:i/>
          <w:color w:val="FF0000"/>
        </w:rPr>
      </w:pPr>
      <w:proofErr w:type="gramStart"/>
      <w:r w:rsidRPr="00437C8D">
        <w:rPr>
          <w:i/>
          <w:color w:val="FF0000"/>
        </w:rPr>
        <w:t>[ from</w:t>
      </w:r>
      <w:proofErr w:type="gramEnd"/>
      <w:r w:rsidRPr="00437C8D">
        <w:rPr>
          <w:i/>
          <w:color w:val="FF0000"/>
        </w:rPr>
        <w:t xml:space="preserve"> Table 3: $2,850 x 1.47746 = $4210.76 or by formula: FV = PV * (1 + r)</w:t>
      </w:r>
      <w:r w:rsidRPr="00437C8D">
        <w:rPr>
          <w:i/>
          <w:color w:val="FF0000"/>
          <w:vertAlign w:val="superscript"/>
        </w:rPr>
        <w:t>n</w:t>
      </w:r>
    </w:p>
    <w:p w14:paraId="654BCEC1" w14:textId="77777777" w:rsidR="00E12D4A" w:rsidRPr="00437C8D" w:rsidRDefault="00E12D4A" w:rsidP="00E12D4A">
      <w:pPr>
        <w:jc w:val="right"/>
        <w:rPr>
          <w:i/>
          <w:color w:val="FF0000"/>
        </w:rPr>
      </w:pPr>
      <w:r w:rsidRPr="00437C8D">
        <w:rPr>
          <w:i/>
          <w:color w:val="FF0000"/>
        </w:rPr>
        <w:t>= ($2850) (</w:t>
      </w:r>
      <w:proofErr w:type="gramStart"/>
      <w:r w:rsidRPr="00437C8D">
        <w:rPr>
          <w:i/>
          <w:color w:val="FF0000"/>
        </w:rPr>
        <w:t>1.05)</w:t>
      </w:r>
      <w:r w:rsidRPr="00437C8D">
        <w:rPr>
          <w:i/>
          <w:color w:val="FF0000"/>
          <w:vertAlign w:val="superscript"/>
        </w:rPr>
        <w:t>8</w:t>
      </w:r>
      <w:proofErr w:type="gramEnd"/>
      <w:r w:rsidRPr="00437C8D">
        <w:rPr>
          <w:i/>
          <w:color w:val="FF0000"/>
        </w:rPr>
        <w:t xml:space="preserve"> =  $4210.74]</w:t>
      </w:r>
    </w:p>
    <w:p w14:paraId="2847B7E7" w14:textId="77777777" w:rsidR="00E12D4A" w:rsidRDefault="00E12D4A" w:rsidP="00E12D4A">
      <w:pPr>
        <w:rPr>
          <w:i/>
        </w:rPr>
      </w:pPr>
    </w:p>
    <w:p w14:paraId="6266E112" w14:textId="77777777" w:rsidR="00E12D4A" w:rsidRDefault="00E12D4A" w:rsidP="00E12D4A">
      <w:pPr>
        <w:pStyle w:val="ListParagraph"/>
        <w:numPr>
          <w:ilvl w:val="0"/>
          <w:numId w:val="20"/>
        </w:numPr>
      </w:pPr>
      <w:r w:rsidRPr="00437C8D">
        <w:t>If farmland is currently worth $2,850 per acre and is expected to increase in value at a rate of 6% annually, what will the land be worth in 12 years?</w:t>
      </w:r>
    </w:p>
    <w:p w14:paraId="1FD56CAC" w14:textId="77777777" w:rsidR="00E12D4A" w:rsidRDefault="00E12D4A" w:rsidP="00E12D4A"/>
    <w:p w14:paraId="59B6C2FF" w14:textId="77777777" w:rsidR="00E12D4A" w:rsidRDefault="00E12D4A" w:rsidP="00E12D4A"/>
    <w:p w14:paraId="53639989" w14:textId="77777777" w:rsidR="00E12D4A" w:rsidRPr="00437C8D" w:rsidRDefault="00E12D4A" w:rsidP="00E12D4A">
      <w:r>
        <w:tab/>
      </w:r>
      <w:r>
        <w:tab/>
      </w:r>
      <w:r>
        <w:tab/>
      </w:r>
      <w:r>
        <w:tab/>
      </w:r>
      <w:r w:rsidRPr="00620592">
        <w:rPr>
          <w:sz w:val="20"/>
          <w:szCs w:val="18"/>
          <w:u w:val="single"/>
        </w:rPr>
        <w:tab/>
      </w:r>
      <w:r>
        <w:rPr>
          <w:sz w:val="20"/>
          <w:szCs w:val="18"/>
          <w:u w:val="single"/>
        </w:rPr>
        <w:t>$5,734.77    or    $5,34.76</w:t>
      </w:r>
      <w:r w:rsidRPr="00620592">
        <w:rPr>
          <w:sz w:val="20"/>
          <w:szCs w:val="18"/>
          <w:u w:val="single"/>
        </w:rPr>
        <w:tab/>
      </w:r>
      <w:r>
        <w:rPr>
          <w:sz w:val="20"/>
          <w:szCs w:val="18"/>
          <w:u w:val="single"/>
        </w:rPr>
        <w:tab/>
      </w:r>
    </w:p>
    <w:p w14:paraId="2F060200" w14:textId="77777777" w:rsidR="00E12D4A" w:rsidRPr="00437C8D" w:rsidRDefault="00E12D4A" w:rsidP="00E12D4A"/>
    <w:p w14:paraId="14877CB0" w14:textId="77777777" w:rsidR="00E12D4A" w:rsidRPr="00437C8D" w:rsidRDefault="00E12D4A" w:rsidP="00E12D4A">
      <w:pPr>
        <w:jc w:val="right"/>
        <w:rPr>
          <w:b/>
        </w:rPr>
      </w:pPr>
      <w:r w:rsidRPr="00437C8D">
        <w:rPr>
          <w:b/>
        </w:rPr>
        <w:t xml:space="preserve">$ 5734.77 or $5734.76 </w:t>
      </w:r>
    </w:p>
    <w:p w14:paraId="2CC738BE" w14:textId="77777777" w:rsidR="00E12D4A" w:rsidRPr="00437C8D" w:rsidRDefault="00E12D4A" w:rsidP="00E12D4A">
      <w:pPr>
        <w:jc w:val="right"/>
        <w:rPr>
          <w:i/>
          <w:color w:val="FF0000"/>
        </w:rPr>
      </w:pPr>
      <w:r w:rsidRPr="00437C8D">
        <w:rPr>
          <w:i/>
          <w:color w:val="FF0000"/>
        </w:rPr>
        <w:t xml:space="preserve">[From Table 3: $2,850 x 2.01220 = $5734.77 or by formula: FV = PV * (1 + </w:t>
      </w:r>
      <w:proofErr w:type="gramStart"/>
      <w:r w:rsidRPr="00437C8D">
        <w:rPr>
          <w:i/>
          <w:color w:val="FF0000"/>
        </w:rPr>
        <w:t>r)</w:t>
      </w:r>
      <w:r w:rsidRPr="00437C8D">
        <w:rPr>
          <w:i/>
          <w:color w:val="FF0000"/>
          <w:vertAlign w:val="superscript"/>
        </w:rPr>
        <w:t>n</w:t>
      </w:r>
      <w:proofErr w:type="gramEnd"/>
    </w:p>
    <w:p w14:paraId="71D88B77" w14:textId="77777777" w:rsidR="00E12D4A" w:rsidRPr="00437C8D" w:rsidRDefault="00E12D4A" w:rsidP="00E12D4A">
      <w:pPr>
        <w:jc w:val="right"/>
        <w:rPr>
          <w:i/>
          <w:color w:val="FF0000"/>
        </w:rPr>
      </w:pPr>
      <w:r w:rsidRPr="00437C8D">
        <w:rPr>
          <w:i/>
          <w:color w:val="FF0000"/>
        </w:rPr>
        <w:t>= ($2850) (</w:t>
      </w:r>
      <w:proofErr w:type="gramStart"/>
      <w:r w:rsidRPr="00437C8D">
        <w:rPr>
          <w:i/>
          <w:color w:val="FF0000"/>
        </w:rPr>
        <w:t>1.06)</w:t>
      </w:r>
      <w:r w:rsidRPr="00437C8D">
        <w:rPr>
          <w:i/>
          <w:color w:val="FF0000"/>
          <w:vertAlign w:val="superscript"/>
        </w:rPr>
        <w:t>12</w:t>
      </w:r>
      <w:proofErr w:type="gramEnd"/>
      <w:r w:rsidRPr="00437C8D">
        <w:rPr>
          <w:i/>
          <w:color w:val="FF0000"/>
        </w:rPr>
        <w:t xml:space="preserve"> =  $5734.76]</w:t>
      </w:r>
    </w:p>
    <w:p w14:paraId="1B6B4826" w14:textId="77777777" w:rsidR="00E12D4A" w:rsidRDefault="00E12D4A" w:rsidP="00E12D4A">
      <w:pPr>
        <w:rPr>
          <w:i/>
        </w:rPr>
      </w:pPr>
      <w:r>
        <w:rPr>
          <w:i/>
        </w:rPr>
        <w:t xml:space="preserve"> </w:t>
      </w:r>
    </w:p>
    <w:p w14:paraId="7DBB8D47" w14:textId="77777777" w:rsidR="003129F2" w:rsidRDefault="003129F2" w:rsidP="00E12D4A">
      <w:pPr>
        <w:rPr>
          <w:i/>
        </w:rPr>
      </w:pPr>
    </w:p>
    <w:p w14:paraId="1F27D4D5" w14:textId="77777777" w:rsidR="003129F2" w:rsidRDefault="003129F2" w:rsidP="00E12D4A">
      <w:pPr>
        <w:rPr>
          <w:i/>
        </w:rPr>
      </w:pPr>
    </w:p>
    <w:p w14:paraId="561CA28E" w14:textId="77777777" w:rsidR="003129F2" w:rsidRDefault="003129F2" w:rsidP="00E12D4A">
      <w:pPr>
        <w:rPr>
          <w:i/>
        </w:rPr>
      </w:pPr>
    </w:p>
    <w:p w14:paraId="2394FDC0" w14:textId="77777777" w:rsidR="003129F2" w:rsidRDefault="003129F2" w:rsidP="00E12D4A">
      <w:pPr>
        <w:rPr>
          <w:i/>
        </w:rPr>
      </w:pPr>
    </w:p>
    <w:p w14:paraId="2FFC8135" w14:textId="77777777" w:rsidR="0067249B" w:rsidRDefault="0067249B" w:rsidP="00E12D4A">
      <w:pPr>
        <w:rPr>
          <w:i/>
        </w:rPr>
      </w:pPr>
    </w:p>
    <w:p w14:paraId="04F58F4C" w14:textId="77777777" w:rsidR="0067249B" w:rsidRDefault="0067249B" w:rsidP="00E12D4A">
      <w:pPr>
        <w:rPr>
          <w:i/>
        </w:rPr>
      </w:pPr>
    </w:p>
    <w:p w14:paraId="5B871433" w14:textId="77777777" w:rsidR="0067249B" w:rsidRDefault="0067249B" w:rsidP="00E12D4A">
      <w:pPr>
        <w:rPr>
          <w:i/>
        </w:rPr>
      </w:pPr>
    </w:p>
    <w:p w14:paraId="681ECE34" w14:textId="77777777" w:rsidR="0067249B" w:rsidRDefault="0067249B" w:rsidP="00E12D4A">
      <w:pPr>
        <w:rPr>
          <w:i/>
        </w:rPr>
      </w:pPr>
    </w:p>
    <w:p w14:paraId="00D98D64" w14:textId="77777777" w:rsidR="0067249B" w:rsidRDefault="0067249B" w:rsidP="00E12D4A">
      <w:pPr>
        <w:rPr>
          <w:i/>
        </w:rPr>
      </w:pPr>
    </w:p>
    <w:p w14:paraId="25D77243" w14:textId="77777777" w:rsidR="00E12D4A" w:rsidRDefault="00E12D4A" w:rsidP="003129F2">
      <w:pPr>
        <w:pStyle w:val="ListParagraph"/>
        <w:numPr>
          <w:ilvl w:val="0"/>
          <w:numId w:val="20"/>
        </w:numPr>
      </w:pPr>
      <w:r w:rsidRPr="00437C8D">
        <w:lastRenderedPageBreak/>
        <w:t>If you require a 4.5% rate of return, how much could you afford to pay for an acre of land that has expected annual net cash revenues of $65 per acre for 12 years and an expected selling price of $2,500 per acre in 12 years? [15 points]</w:t>
      </w:r>
    </w:p>
    <w:p w14:paraId="55474111" w14:textId="77777777" w:rsidR="003129F2" w:rsidRPr="00437C8D" w:rsidRDefault="003129F2" w:rsidP="003129F2"/>
    <w:p w14:paraId="29980304" w14:textId="77777777" w:rsidR="00E12D4A" w:rsidRPr="00437C8D" w:rsidRDefault="00E12D4A" w:rsidP="00E12D4A"/>
    <w:p w14:paraId="47B88220" w14:textId="77777777" w:rsidR="00E12D4A" w:rsidRPr="00437C8D" w:rsidRDefault="00E12D4A" w:rsidP="00E12D4A">
      <w:r w:rsidRPr="00437C8D">
        <w:tab/>
      </w:r>
      <w:r w:rsidRPr="00437C8D">
        <w:tab/>
        <w:t xml:space="preserve">+ </w:t>
      </w:r>
      <w:proofErr w:type="gramStart"/>
      <w:r w:rsidRPr="00437C8D">
        <w:t>present</w:t>
      </w:r>
      <w:proofErr w:type="gramEnd"/>
      <w:r w:rsidRPr="00437C8D">
        <w:t xml:space="preserve"> value of net cash revenues   </w:t>
      </w:r>
      <w:r w:rsidRPr="00437C8D">
        <w:tab/>
        <w:t xml:space="preserve"> </w:t>
      </w:r>
      <w:r w:rsidR="003129F2">
        <w:tab/>
      </w:r>
      <w:r w:rsidR="008140B1" w:rsidRPr="00620592">
        <w:rPr>
          <w:sz w:val="20"/>
          <w:szCs w:val="18"/>
          <w:u w:val="single"/>
        </w:rPr>
        <w:tab/>
      </w:r>
      <w:r w:rsidR="008140B1">
        <w:rPr>
          <w:sz w:val="20"/>
          <w:szCs w:val="18"/>
          <w:u w:val="single"/>
        </w:rPr>
        <w:t xml:space="preserve">$592.71  </w:t>
      </w:r>
      <w:r w:rsidR="008140B1" w:rsidRPr="00620592">
        <w:rPr>
          <w:sz w:val="20"/>
          <w:szCs w:val="18"/>
          <w:u w:val="single"/>
        </w:rPr>
        <w:tab/>
      </w:r>
    </w:p>
    <w:p w14:paraId="0C64DF05" w14:textId="3511E967" w:rsidR="00E12D4A" w:rsidRPr="00437C8D" w:rsidRDefault="00E12D4A" w:rsidP="00E12D4A">
      <w:r w:rsidRPr="00437C8D">
        <w:tab/>
      </w:r>
      <w:r w:rsidRPr="00437C8D">
        <w:tab/>
      </w:r>
      <w:r w:rsidR="0067249B">
        <w:br/>
      </w:r>
      <w:r w:rsidR="0067249B">
        <w:tab/>
      </w:r>
      <w:r w:rsidR="0067249B">
        <w:tab/>
      </w:r>
      <w:r w:rsidRPr="00437C8D">
        <w:t xml:space="preserve">+ </w:t>
      </w:r>
      <w:proofErr w:type="gramStart"/>
      <w:r w:rsidRPr="00437C8D">
        <w:t>present</w:t>
      </w:r>
      <w:proofErr w:type="gramEnd"/>
      <w:r w:rsidRPr="00437C8D">
        <w:t xml:space="preserve"> value of expected selling price </w:t>
      </w:r>
      <w:r w:rsidRPr="00437C8D">
        <w:tab/>
      </w:r>
      <w:r w:rsidR="008140B1" w:rsidRPr="00620592">
        <w:rPr>
          <w:sz w:val="20"/>
          <w:szCs w:val="18"/>
          <w:u w:val="single"/>
        </w:rPr>
        <w:tab/>
      </w:r>
      <w:r w:rsidR="008140B1">
        <w:rPr>
          <w:sz w:val="20"/>
          <w:szCs w:val="18"/>
          <w:u w:val="single"/>
        </w:rPr>
        <w:t>$1,474.15</w:t>
      </w:r>
      <w:r w:rsidR="008140B1" w:rsidRPr="00620592">
        <w:rPr>
          <w:sz w:val="20"/>
          <w:szCs w:val="18"/>
          <w:u w:val="single"/>
        </w:rPr>
        <w:tab/>
      </w:r>
    </w:p>
    <w:p w14:paraId="14CC6AAE" w14:textId="0B33F77A" w:rsidR="00E12D4A" w:rsidRPr="00437C8D" w:rsidRDefault="00E12D4A" w:rsidP="00E12D4A">
      <w:pPr>
        <w:rPr>
          <w:sz w:val="20"/>
        </w:rPr>
      </w:pPr>
      <w:r w:rsidRPr="00437C8D">
        <w:tab/>
      </w:r>
      <w:r w:rsidRPr="00437C8D">
        <w:tab/>
      </w:r>
      <w:r w:rsidR="0067249B">
        <w:br/>
      </w:r>
      <w:r w:rsidR="0067249B">
        <w:tab/>
      </w:r>
      <w:r w:rsidR="0067249B">
        <w:tab/>
      </w:r>
      <w:r w:rsidRPr="00437C8D">
        <w:t xml:space="preserve">= </w:t>
      </w:r>
      <w:proofErr w:type="gramStart"/>
      <w:r w:rsidRPr="00437C8D">
        <w:t>amount</w:t>
      </w:r>
      <w:proofErr w:type="gramEnd"/>
      <w:r w:rsidRPr="00437C8D">
        <w:t xml:space="preserve"> you could afford to pay</w:t>
      </w:r>
      <w:r w:rsidRPr="00437C8D">
        <w:tab/>
      </w:r>
      <w:r w:rsidRPr="00437C8D">
        <w:tab/>
        <w:t xml:space="preserve"> </w:t>
      </w:r>
      <w:r w:rsidR="008140B1" w:rsidRPr="00620592">
        <w:rPr>
          <w:sz w:val="20"/>
          <w:szCs w:val="18"/>
          <w:u w:val="single"/>
        </w:rPr>
        <w:tab/>
      </w:r>
      <w:r w:rsidR="008140B1">
        <w:rPr>
          <w:sz w:val="20"/>
          <w:szCs w:val="18"/>
          <w:u w:val="single"/>
        </w:rPr>
        <w:t>$2,066.86</w:t>
      </w:r>
      <w:r w:rsidR="008140B1" w:rsidRPr="00620592">
        <w:rPr>
          <w:sz w:val="20"/>
          <w:szCs w:val="18"/>
          <w:u w:val="single"/>
        </w:rPr>
        <w:tab/>
      </w:r>
    </w:p>
    <w:p w14:paraId="012560F8" w14:textId="77777777" w:rsidR="008140B1" w:rsidRDefault="008140B1" w:rsidP="003129F2">
      <w:pPr>
        <w:jc w:val="right"/>
        <w:rPr>
          <w:color w:val="FF0000"/>
          <w:sz w:val="20"/>
        </w:rPr>
      </w:pPr>
    </w:p>
    <w:p w14:paraId="1205AFB6" w14:textId="42BAA74E" w:rsidR="00E12D4A" w:rsidRPr="00437C8D" w:rsidRDefault="00E12D4A" w:rsidP="003129F2">
      <w:pPr>
        <w:jc w:val="right"/>
        <w:rPr>
          <w:color w:val="FF0000"/>
          <w:sz w:val="20"/>
        </w:rPr>
      </w:pPr>
      <w:r w:rsidRPr="00437C8D">
        <w:rPr>
          <w:color w:val="FF0000"/>
          <w:sz w:val="20"/>
        </w:rPr>
        <w:t>[</w:t>
      </w:r>
      <w:proofErr w:type="gramStart"/>
      <w:r w:rsidRPr="00437C8D">
        <w:rPr>
          <w:color w:val="FF0000"/>
          <w:sz w:val="20"/>
        </w:rPr>
        <w:t>from</w:t>
      </w:r>
      <w:proofErr w:type="gramEnd"/>
      <w:r w:rsidR="00007D9C">
        <w:rPr>
          <w:color w:val="FF0000"/>
          <w:sz w:val="20"/>
        </w:rPr>
        <w:t xml:space="preserve"> Table 5</w:t>
      </w:r>
      <w:r w:rsidRPr="00437C8D">
        <w:rPr>
          <w:color w:val="FF0000"/>
          <w:sz w:val="20"/>
        </w:rPr>
        <w:t>: present value of net cash revenues: $65 * 9.11858 = $ 592.71</w:t>
      </w:r>
    </w:p>
    <w:p w14:paraId="7F3293A2" w14:textId="63182818" w:rsidR="00E12D4A" w:rsidRPr="00437C8D" w:rsidRDefault="00007D9C" w:rsidP="003129F2">
      <w:pPr>
        <w:jc w:val="right"/>
        <w:rPr>
          <w:color w:val="FF0000"/>
          <w:sz w:val="20"/>
        </w:rPr>
      </w:pPr>
      <w:r>
        <w:rPr>
          <w:color w:val="FF0000"/>
          <w:sz w:val="20"/>
        </w:rPr>
        <w:t xml:space="preserve"> </w:t>
      </w:r>
      <w:proofErr w:type="gramStart"/>
      <w:r>
        <w:rPr>
          <w:color w:val="FF0000"/>
          <w:sz w:val="20"/>
        </w:rPr>
        <w:t>from</w:t>
      </w:r>
      <w:proofErr w:type="gramEnd"/>
      <w:r>
        <w:rPr>
          <w:color w:val="FF0000"/>
          <w:sz w:val="20"/>
        </w:rPr>
        <w:t xml:space="preserve"> Table 4</w:t>
      </w:r>
      <w:r w:rsidR="00E12D4A" w:rsidRPr="00437C8D">
        <w:rPr>
          <w:color w:val="FF0000"/>
          <w:sz w:val="20"/>
        </w:rPr>
        <w:t xml:space="preserve">: present value of expected selling price: $2500 * 0.58966 = $1,474.15 </w:t>
      </w:r>
    </w:p>
    <w:p w14:paraId="5256B43C" w14:textId="77777777" w:rsidR="00E12D4A" w:rsidRPr="00437C8D" w:rsidRDefault="00E12D4A" w:rsidP="003129F2">
      <w:pPr>
        <w:jc w:val="right"/>
        <w:rPr>
          <w:color w:val="FF0000"/>
          <w:sz w:val="20"/>
        </w:rPr>
      </w:pPr>
      <w:r w:rsidRPr="00437C8D">
        <w:rPr>
          <w:color w:val="FF0000"/>
          <w:sz w:val="20"/>
        </w:rPr>
        <w:t xml:space="preserve">$592.71+ $1,474.15 = $2.066.86 or by the formula: </w:t>
      </w:r>
    </w:p>
    <w:p w14:paraId="634D4620" w14:textId="77777777" w:rsidR="00E12D4A" w:rsidRPr="00437C8D" w:rsidRDefault="00E12D4A" w:rsidP="003129F2">
      <w:pPr>
        <w:jc w:val="right"/>
        <w:rPr>
          <w:color w:val="FF0000"/>
          <w:sz w:val="20"/>
        </w:rPr>
      </w:pPr>
      <w:r w:rsidRPr="00437C8D">
        <w:rPr>
          <w:color w:val="FF0000"/>
          <w:sz w:val="20"/>
        </w:rPr>
        <w:t xml:space="preserve">PV = FV / (1 + </w:t>
      </w:r>
      <w:proofErr w:type="gramStart"/>
      <w:r w:rsidRPr="00437C8D">
        <w:rPr>
          <w:color w:val="FF0000"/>
          <w:sz w:val="20"/>
        </w:rPr>
        <w:t>r)</w:t>
      </w:r>
      <w:r w:rsidRPr="00437C8D">
        <w:rPr>
          <w:color w:val="FF0000"/>
          <w:sz w:val="20"/>
          <w:vertAlign w:val="superscript"/>
        </w:rPr>
        <w:t>n</w:t>
      </w:r>
      <w:proofErr w:type="gramEnd"/>
      <w:r w:rsidRPr="00437C8D">
        <w:rPr>
          <w:color w:val="FF0000"/>
          <w:sz w:val="20"/>
        </w:rPr>
        <w:t xml:space="preserve"> = 65/ (1.045)</w:t>
      </w:r>
      <w:r w:rsidRPr="00437C8D">
        <w:rPr>
          <w:color w:val="FF0000"/>
          <w:sz w:val="20"/>
          <w:vertAlign w:val="superscript"/>
        </w:rPr>
        <w:t xml:space="preserve"> 1</w:t>
      </w:r>
      <w:r w:rsidRPr="00437C8D">
        <w:rPr>
          <w:color w:val="FF0000"/>
          <w:sz w:val="20"/>
        </w:rPr>
        <w:t xml:space="preserve"> + 65/ (1.045)</w:t>
      </w:r>
      <w:r w:rsidRPr="00437C8D">
        <w:rPr>
          <w:color w:val="FF0000"/>
          <w:sz w:val="20"/>
          <w:vertAlign w:val="superscript"/>
        </w:rPr>
        <w:t>2</w:t>
      </w:r>
      <w:r w:rsidRPr="00437C8D">
        <w:rPr>
          <w:color w:val="FF0000"/>
          <w:sz w:val="20"/>
        </w:rPr>
        <w:t xml:space="preserve"> + 65/ (1.045)</w:t>
      </w:r>
      <w:r w:rsidRPr="00437C8D">
        <w:rPr>
          <w:color w:val="FF0000"/>
          <w:sz w:val="20"/>
          <w:vertAlign w:val="superscript"/>
        </w:rPr>
        <w:t xml:space="preserve"> 3</w:t>
      </w:r>
      <w:r w:rsidRPr="00437C8D">
        <w:rPr>
          <w:color w:val="FF0000"/>
          <w:sz w:val="20"/>
        </w:rPr>
        <w:t xml:space="preserve"> +65/ (1.045)</w:t>
      </w:r>
      <w:r w:rsidRPr="00437C8D">
        <w:rPr>
          <w:color w:val="FF0000"/>
          <w:sz w:val="20"/>
          <w:vertAlign w:val="superscript"/>
        </w:rPr>
        <w:t xml:space="preserve"> 4</w:t>
      </w:r>
      <w:r w:rsidRPr="00437C8D">
        <w:rPr>
          <w:color w:val="FF0000"/>
          <w:sz w:val="20"/>
        </w:rPr>
        <w:t xml:space="preserve"> +65/(1.045)</w:t>
      </w:r>
      <w:r w:rsidRPr="00437C8D">
        <w:rPr>
          <w:color w:val="FF0000"/>
          <w:sz w:val="20"/>
          <w:vertAlign w:val="superscript"/>
        </w:rPr>
        <w:t xml:space="preserve"> 5</w:t>
      </w:r>
      <w:r w:rsidRPr="00437C8D">
        <w:rPr>
          <w:color w:val="FF0000"/>
          <w:sz w:val="20"/>
        </w:rPr>
        <w:t xml:space="preserve"> + 65/ (1.045)</w:t>
      </w:r>
      <w:r w:rsidRPr="00437C8D">
        <w:rPr>
          <w:color w:val="FF0000"/>
          <w:sz w:val="20"/>
          <w:vertAlign w:val="superscript"/>
        </w:rPr>
        <w:t>6</w:t>
      </w:r>
      <w:r w:rsidRPr="00437C8D">
        <w:rPr>
          <w:color w:val="FF0000"/>
          <w:sz w:val="20"/>
        </w:rPr>
        <w:t xml:space="preserve"> + 65/ (1.045)</w:t>
      </w:r>
      <w:r w:rsidRPr="00437C8D">
        <w:rPr>
          <w:color w:val="FF0000"/>
          <w:sz w:val="20"/>
          <w:vertAlign w:val="superscript"/>
        </w:rPr>
        <w:t>7</w:t>
      </w:r>
      <w:r w:rsidRPr="00437C8D">
        <w:rPr>
          <w:color w:val="FF0000"/>
          <w:sz w:val="20"/>
        </w:rPr>
        <w:t xml:space="preserve"> + 65/ (1.045)</w:t>
      </w:r>
      <w:r w:rsidRPr="00437C8D">
        <w:rPr>
          <w:color w:val="FF0000"/>
          <w:sz w:val="20"/>
          <w:vertAlign w:val="superscript"/>
        </w:rPr>
        <w:t>8</w:t>
      </w:r>
      <w:r w:rsidRPr="00437C8D">
        <w:rPr>
          <w:color w:val="FF0000"/>
          <w:sz w:val="20"/>
        </w:rPr>
        <w:t xml:space="preserve"> + 65/(1.045)</w:t>
      </w:r>
      <w:r w:rsidRPr="00437C8D">
        <w:rPr>
          <w:color w:val="FF0000"/>
          <w:sz w:val="20"/>
          <w:vertAlign w:val="superscript"/>
        </w:rPr>
        <w:t xml:space="preserve"> 9</w:t>
      </w:r>
      <w:r w:rsidRPr="00437C8D">
        <w:rPr>
          <w:color w:val="FF0000"/>
          <w:sz w:val="20"/>
        </w:rPr>
        <w:t xml:space="preserve"> + 65/ (1.045)</w:t>
      </w:r>
      <w:r w:rsidRPr="00437C8D">
        <w:rPr>
          <w:color w:val="FF0000"/>
          <w:sz w:val="20"/>
          <w:vertAlign w:val="superscript"/>
        </w:rPr>
        <w:t xml:space="preserve"> 10</w:t>
      </w:r>
      <w:r w:rsidRPr="00437C8D">
        <w:rPr>
          <w:color w:val="FF0000"/>
          <w:sz w:val="20"/>
        </w:rPr>
        <w:t xml:space="preserve"> + 65/ (1.045)</w:t>
      </w:r>
      <w:r w:rsidRPr="00437C8D">
        <w:rPr>
          <w:color w:val="FF0000"/>
          <w:sz w:val="20"/>
          <w:vertAlign w:val="superscript"/>
        </w:rPr>
        <w:t xml:space="preserve"> 11</w:t>
      </w:r>
      <w:r w:rsidRPr="00437C8D">
        <w:rPr>
          <w:color w:val="FF0000"/>
          <w:sz w:val="20"/>
        </w:rPr>
        <w:t xml:space="preserve"> + 65/ (1.045)</w:t>
      </w:r>
      <w:r w:rsidRPr="00437C8D">
        <w:rPr>
          <w:color w:val="FF0000"/>
          <w:sz w:val="20"/>
          <w:vertAlign w:val="superscript"/>
        </w:rPr>
        <w:t xml:space="preserve"> 12</w:t>
      </w:r>
      <w:r w:rsidRPr="00437C8D">
        <w:rPr>
          <w:color w:val="FF0000"/>
          <w:sz w:val="20"/>
        </w:rPr>
        <w:t>+ 2500/ (1.045)</w:t>
      </w:r>
      <w:r w:rsidRPr="00437C8D">
        <w:rPr>
          <w:color w:val="FF0000"/>
          <w:sz w:val="20"/>
          <w:vertAlign w:val="superscript"/>
        </w:rPr>
        <w:t xml:space="preserve"> 12</w:t>
      </w:r>
      <w:r w:rsidRPr="00437C8D">
        <w:rPr>
          <w:color w:val="FF0000"/>
          <w:sz w:val="20"/>
        </w:rPr>
        <w:t xml:space="preserve"> = 62.20 + 59.52 +56.95 + 54.50 + 52.15 + 49.91 + 47.76 + 45.70 + 43.73 + 41.85 + 40.05+38.32+1474.15 = 2066.86]</w:t>
      </w:r>
    </w:p>
    <w:p w14:paraId="26881BC8" w14:textId="77777777" w:rsidR="00E12D4A" w:rsidRDefault="00E12D4A" w:rsidP="00E12D4A">
      <w:pPr>
        <w:rPr>
          <w:sz w:val="20"/>
        </w:rPr>
      </w:pPr>
    </w:p>
    <w:p w14:paraId="4E9E9F8C" w14:textId="77777777" w:rsidR="008140B1" w:rsidRDefault="008140B1" w:rsidP="00E12D4A">
      <w:pPr>
        <w:rPr>
          <w:sz w:val="20"/>
        </w:rPr>
      </w:pPr>
    </w:p>
    <w:p w14:paraId="63A9C73E" w14:textId="77777777" w:rsidR="0067249B" w:rsidRDefault="0067249B" w:rsidP="00E12D4A">
      <w:pPr>
        <w:rPr>
          <w:sz w:val="20"/>
        </w:rPr>
      </w:pPr>
    </w:p>
    <w:p w14:paraId="034D7566" w14:textId="77777777" w:rsidR="0067249B" w:rsidRDefault="0067249B" w:rsidP="00E12D4A">
      <w:pPr>
        <w:rPr>
          <w:sz w:val="20"/>
        </w:rPr>
      </w:pPr>
    </w:p>
    <w:p w14:paraId="4D9D7A02" w14:textId="77777777" w:rsidR="0067249B" w:rsidRDefault="0067249B" w:rsidP="00E12D4A">
      <w:pPr>
        <w:rPr>
          <w:sz w:val="20"/>
        </w:rPr>
      </w:pPr>
    </w:p>
    <w:p w14:paraId="2D5E8229" w14:textId="77777777" w:rsidR="0067249B" w:rsidRDefault="0067249B" w:rsidP="00E12D4A">
      <w:pPr>
        <w:rPr>
          <w:sz w:val="20"/>
        </w:rPr>
      </w:pPr>
    </w:p>
    <w:p w14:paraId="1DB42ACD" w14:textId="77777777" w:rsidR="0067249B" w:rsidRDefault="0067249B" w:rsidP="00E12D4A">
      <w:pPr>
        <w:rPr>
          <w:sz w:val="20"/>
        </w:rPr>
      </w:pPr>
    </w:p>
    <w:p w14:paraId="23DAAE06" w14:textId="77777777" w:rsidR="0067249B" w:rsidRDefault="0067249B" w:rsidP="00E12D4A">
      <w:pPr>
        <w:rPr>
          <w:sz w:val="20"/>
        </w:rPr>
      </w:pPr>
    </w:p>
    <w:p w14:paraId="1752F4D3" w14:textId="77777777" w:rsidR="0067249B" w:rsidRDefault="0067249B" w:rsidP="00E12D4A">
      <w:pPr>
        <w:rPr>
          <w:sz w:val="20"/>
        </w:rPr>
      </w:pPr>
    </w:p>
    <w:p w14:paraId="365B9A2C" w14:textId="77777777" w:rsidR="00E12D4A" w:rsidRPr="008140B1" w:rsidRDefault="00E12D4A" w:rsidP="008140B1">
      <w:pPr>
        <w:pStyle w:val="ListParagraph"/>
        <w:numPr>
          <w:ilvl w:val="0"/>
          <w:numId w:val="20"/>
        </w:numPr>
        <w:rPr>
          <w:szCs w:val="24"/>
        </w:rPr>
      </w:pPr>
      <w:r w:rsidRPr="008140B1">
        <w:rPr>
          <w:szCs w:val="24"/>
        </w:rPr>
        <w:t>Mr. Smith wishes to have $80,000 ten years from now as a college fund for his son. How much money would have to be invested today at 4% compound interest?</w:t>
      </w:r>
    </w:p>
    <w:p w14:paraId="73365B6E" w14:textId="77777777" w:rsidR="00E12D4A" w:rsidRDefault="00E12D4A" w:rsidP="00E12D4A">
      <w:pPr>
        <w:rPr>
          <w:szCs w:val="24"/>
        </w:rPr>
      </w:pPr>
    </w:p>
    <w:p w14:paraId="075E75D0" w14:textId="5A3C52B0" w:rsidR="008140B1" w:rsidRDefault="008140B1" w:rsidP="00E12D4A">
      <w:pPr>
        <w:rPr>
          <w:szCs w:val="24"/>
        </w:rPr>
      </w:pPr>
      <w:r>
        <w:rPr>
          <w:szCs w:val="24"/>
        </w:rPr>
        <w:tab/>
      </w:r>
      <w:r>
        <w:rPr>
          <w:szCs w:val="24"/>
        </w:rPr>
        <w:tab/>
      </w:r>
      <w:r>
        <w:rPr>
          <w:szCs w:val="24"/>
        </w:rPr>
        <w:tab/>
      </w:r>
      <w:r w:rsidRPr="00620592">
        <w:rPr>
          <w:sz w:val="20"/>
          <w:szCs w:val="18"/>
          <w:u w:val="single"/>
        </w:rPr>
        <w:tab/>
      </w:r>
      <w:r>
        <w:rPr>
          <w:sz w:val="20"/>
          <w:szCs w:val="18"/>
          <w:u w:val="single"/>
        </w:rPr>
        <w:t>$54,044.80    or   $54,045.2</w:t>
      </w:r>
      <w:r w:rsidR="0063736A">
        <w:rPr>
          <w:sz w:val="20"/>
          <w:szCs w:val="18"/>
          <w:u w:val="single"/>
        </w:rPr>
        <w:t>9</w:t>
      </w:r>
      <w:r>
        <w:rPr>
          <w:sz w:val="20"/>
          <w:szCs w:val="18"/>
          <w:u w:val="single"/>
        </w:rPr>
        <w:t xml:space="preserve">   or  $54,045.13 </w:t>
      </w:r>
      <w:r>
        <w:rPr>
          <w:sz w:val="20"/>
          <w:szCs w:val="18"/>
          <w:u w:val="single"/>
        </w:rPr>
        <w:tab/>
      </w:r>
    </w:p>
    <w:p w14:paraId="4DDA60F0" w14:textId="77777777" w:rsidR="008140B1" w:rsidRPr="00437C8D" w:rsidRDefault="008140B1" w:rsidP="00E12D4A">
      <w:pPr>
        <w:rPr>
          <w:szCs w:val="24"/>
        </w:rPr>
      </w:pPr>
    </w:p>
    <w:p w14:paraId="4DC5AFC1" w14:textId="77777777" w:rsidR="00E12D4A" w:rsidRPr="00437C8D" w:rsidRDefault="00E12D4A" w:rsidP="008140B1">
      <w:pPr>
        <w:jc w:val="right"/>
        <w:rPr>
          <w:b/>
          <w:szCs w:val="24"/>
        </w:rPr>
      </w:pPr>
      <w:r w:rsidRPr="00437C8D">
        <w:rPr>
          <w:b/>
          <w:szCs w:val="24"/>
        </w:rPr>
        <w:t xml:space="preserve">         $ 54044.80 or 54045.28 or 54045.13 </w:t>
      </w:r>
    </w:p>
    <w:p w14:paraId="33F44D6A" w14:textId="5FD70B78" w:rsidR="00E12D4A" w:rsidRPr="00437C8D" w:rsidRDefault="00007D9C" w:rsidP="008140B1">
      <w:pPr>
        <w:jc w:val="right"/>
        <w:rPr>
          <w:color w:val="FF0000"/>
          <w:sz w:val="20"/>
        </w:rPr>
      </w:pPr>
      <w:r>
        <w:rPr>
          <w:color w:val="FF0000"/>
          <w:sz w:val="20"/>
        </w:rPr>
        <w:t>[</w:t>
      </w:r>
      <w:proofErr w:type="gramStart"/>
      <w:r>
        <w:rPr>
          <w:color w:val="FF0000"/>
          <w:sz w:val="20"/>
        </w:rPr>
        <w:t>from</w:t>
      </w:r>
      <w:proofErr w:type="gramEnd"/>
      <w:r>
        <w:rPr>
          <w:color w:val="FF0000"/>
          <w:sz w:val="20"/>
        </w:rPr>
        <w:t xml:space="preserve"> Table 4</w:t>
      </w:r>
      <w:r w:rsidR="00E12D4A" w:rsidRPr="00437C8D">
        <w:rPr>
          <w:color w:val="FF0000"/>
          <w:sz w:val="20"/>
        </w:rPr>
        <w:t xml:space="preserve">: $80,000 * 0.67556 = $54,044.80 OR Table 3 on page 8: $80,000 / 1.48024 = 54045.28 or by the formula: </w:t>
      </w:r>
      <w:r w:rsidR="00E12D4A" w:rsidRPr="00437C8D">
        <w:rPr>
          <w:color w:val="FF0000"/>
          <w:szCs w:val="24"/>
        </w:rPr>
        <w:t>PV = FV / (1 + r)</w:t>
      </w:r>
      <w:r w:rsidR="00E12D4A" w:rsidRPr="00437C8D">
        <w:rPr>
          <w:color w:val="FF0000"/>
          <w:szCs w:val="24"/>
          <w:vertAlign w:val="superscript"/>
        </w:rPr>
        <w:t>n</w:t>
      </w:r>
      <w:r w:rsidR="00E12D4A" w:rsidRPr="00437C8D">
        <w:rPr>
          <w:color w:val="FF0000"/>
          <w:szCs w:val="24"/>
        </w:rPr>
        <w:t xml:space="preserve"> </w:t>
      </w:r>
      <w:r w:rsidR="00E12D4A" w:rsidRPr="00437C8D">
        <w:rPr>
          <w:color w:val="FF0000"/>
          <w:sz w:val="20"/>
        </w:rPr>
        <w:t>= 80000 / (1.04)10 = 54045.13]</w:t>
      </w:r>
    </w:p>
    <w:p w14:paraId="3E4AAE3B" w14:textId="77777777" w:rsidR="00E12D4A" w:rsidRDefault="00E12D4A" w:rsidP="00E12D4A">
      <w:pPr>
        <w:rPr>
          <w:sz w:val="20"/>
        </w:rPr>
      </w:pPr>
    </w:p>
    <w:p w14:paraId="520AD54A" w14:textId="77777777" w:rsidR="00E12D4A" w:rsidRDefault="00E12D4A" w:rsidP="00257C36">
      <w:pPr>
        <w:pStyle w:val="BodyText"/>
        <w:rPr>
          <w:sz w:val="20"/>
          <w:szCs w:val="18"/>
        </w:rPr>
      </w:pPr>
    </w:p>
    <w:p w14:paraId="04A55925" w14:textId="77777777" w:rsidR="00E773EC" w:rsidRPr="00620592" w:rsidRDefault="00E773EC" w:rsidP="00257C36">
      <w:pPr>
        <w:rPr>
          <w:rFonts w:cs="Arial"/>
          <w:sz w:val="20"/>
          <w:szCs w:val="18"/>
        </w:rPr>
      </w:pPr>
    </w:p>
    <w:p w14:paraId="56598B13" w14:textId="77777777" w:rsidR="00787B40" w:rsidRPr="00620592" w:rsidRDefault="00787B40" w:rsidP="00DC7856">
      <w:pPr>
        <w:pStyle w:val="TableText"/>
        <w:rPr>
          <w:b/>
          <w:sz w:val="32"/>
          <w:szCs w:val="32"/>
        </w:rPr>
        <w:sectPr w:rsidR="00787B40" w:rsidRPr="00620592" w:rsidSect="00E773EC">
          <w:pgSz w:w="12240" w:h="15840"/>
          <w:pgMar w:top="1440" w:right="1440" w:bottom="1440" w:left="1440" w:header="720" w:footer="720" w:gutter="0"/>
          <w:cols w:space="720"/>
          <w:docGrid w:linePitch="360"/>
        </w:sectPr>
      </w:pPr>
      <w:bookmarkStart w:id="22" w:name="_GoBack"/>
      <w:bookmarkEnd w:id="22"/>
    </w:p>
    <w:p w14:paraId="44393F4E" w14:textId="77777777" w:rsidR="00620592" w:rsidRPr="007C1FF3" w:rsidRDefault="00786C94" w:rsidP="007C1FF3">
      <w:pPr>
        <w:pStyle w:val="Heading1"/>
      </w:pPr>
      <w:bookmarkStart w:id="23" w:name="_Toc285974930"/>
      <w:bookmarkStart w:id="24" w:name="_Toc286322516"/>
      <w:r>
        <w:lastRenderedPageBreak/>
        <w:t>Part 5</w:t>
      </w:r>
      <w:r w:rsidR="0065277A">
        <w:t>A</w:t>
      </w:r>
      <w:r w:rsidR="001952FC" w:rsidRPr="007C1FF3">
        <w:t xml:space="preserve"> – Partial Budgeting</w:t>
      </w:r>
      <w:bookmarkEnd w:id="23"/>
      <w:bookmarkEnd w:id="24"/>
      <w:r w:rsidR="005D104F" w:rsidRPr="007C1FF3">
        <w:t xml:space="preserve"> </w:t>
      </w:r>
    </w:p>
    <w:p w14:paraId="633E6049" w14:textId="77777777" w:rsidR="005D104F" w:rsidRPr="00620592" w:rsidRDefault="0065277A" w:rsidP="007C1FF3">
      <w:r>
        <w:t>16</w:t>
      </w:r>
      <w:r w:rsidR="005D104F">
        <w:t xml:space="preserve"> points</w:t>
      </w:r>
    </w:p>
    <w:p w14:paraId="6B00BF43" w14:textId="77777777" w:rsidR="00707AF6" w:rsidRDefault="00707AF6" w:rsidP="00620592">
      <w:pPr>
        <w:rPr>
          <w:rFonts w:cs="Arial"/>
        </w:rPr>
      </w:pPr>
    </w:p>
    <w:p w14:paraId="16B65904" w14:textId="77777777" w:rsidR="0065277A" w:rsidRDefault="0065277A" w:rsidP="00620592">
      <w:pPr>
        <w:rPr>
          <w:szCs w:val="24"/>
        </w:rPr>
      </w:pPr>
      <w:r w:rsidRPr="00437C8D">
        <w:rPr>
          <w:szCs w:val="24"/>
        </w:rPr>
        <w:t xml:space="preserve">Use the Partial Budget below to determine if the Smith </w:t>
      </w:r>
      <w:r>
        <w:rPr>
          <w:szCs w:val="24"/>
        </w:rPr>
        <w:t>F</w:t>
      </w:r>
      <w:r w:rsidRPr="00437C8D">
        <w:rPr>
          <w:szCs w:val="24"/>
        </w:rPr>
        <w:t xml:space="preserve">arm </w:t>
      </w:r>
      <w:r>
        <w:rPr>
          <w:szCs w:val="24"/>
        </w:rPr>
        <w:t xml:space="preserve">Business </w:t>
      </w:r>
      <w:r w:rsidRPr="00437C8D">
        <w:rPr>
          <w:szCs w:val="24"/>
        </w:rPr>
        <w:t>should add 100 beef cows on 200 acres rented land and convert 20 acres of cropland to feed production. (Each question is worth 4 points).</w:t>
      </w:r>
    </w:p>
    <w:p w14:paraId="6C81A2AD" w14:textId="77777777" w:rsidR="0065277A" w:rsidRDefault="0065277A" w:rsidP="00620592">
      <w:pPr>
        <w:rPr>
          <w:rFonts w:cs="Arial"/>
        </w:rPr>
      </w:pPr>
    </w:p>
    <w:tbl>
      <w:tblPr>
        <w:tblStyle w:val="TableGrid"/>
        <w:tblW w:w="0" w:type="auto"/>
        <w:tblLook w:val="04A0" w:firstRow="1" w:lastRow="0" w:firstColumn="1" w:lastColumn="0" w:noHBand="0" w:noVBand="1"/>
      </w:tblPr>
      <w:tblGrid>
        <w:gridCol w:w="3513"/>
        <w:gridCol w:w="1296"/>
        <w:gridCol w:w="3219"/>
        <w:gridCol w:w="1548"/>
      </w:tblGrid>
      <w:tr w:rsidR="0065277A" w:rsidRPr="00437C8D" w14:paraId="017B89A7" w14:textId="77777777" w:rsidTr="0065277A">
        <w:tc>
          <w:tcPr>
            <w:tcW w:w="9576" w:type="dxa"/>
            <w:gridSpan w:val="4"/>
          </w:tcPr>
          <w:p w14:paraId="444AB7D7" w14:textId="77777777" w:rsidR="0065277A" w:rsidRPr="00437C8D" w:rsidRDefault="0065277A" w:rsidP="0065277A">
            <w:pPr>
              <w:rPr>
                <w:szCs w:val="24"/>
              </w:rPr>
            </w:pPr>
            <w:r w:rsidRPr="00437C8D">
              <w:rPr>
                <w:szCs w:val="24"/>
              </w:rPr>
              <w:t xml:space="preserve">                                                               Partial Budget</w:t>
            </w:r>
          </w:p>
        </w:tc>
      </w:tr>
      <w:tr w:rsidR="0065277A" w:rsidRPr="00437C8D" w14:paraId="2558ADB2" w14:textId="77777777" w:rsidTr="0065277A">
        <w:tc>
          <w:tcPr>
            <w:tcW w:w="9576" w:type="dxa"/>
            <w:gridSpan w:val="4"/>
          </w:tcPr>
          <w:p w14:paraId="7B5C7746" w14:textId="77777777" w:rsidR="0065277A" w:rsidRPr="00437C8D" w:rsidRDefault="0065277A" w:rsidP="0065277A">
            <w:pPr>
              <w:rPr>
                <w:szCs w:val="24"/>
                <w:highlight w:val="yellow"/>
              </w:rPr>
            </w:pPr>
            <w:r w:rsidRPr="00437C8D">
              <w:rPr>
                <w:szCs w:val="24"/>
              </w:rPr>
              <w:t>Alternative: Add 100 beef cows on 200 acres rented land and convert 20 acres of cropland to feed production</w:t>
            </w:r>
          </w:p>
        </w:tc>
      </w:tr>
      <w:tr w:rsidR="0065277A" w:rsidRPr="00437C8D" w14:paraId="09C9C637" w14:textId="77777777" w:rsidTr="0065277A">
        <w:tc>
          <w:tcPr>
            <w:tcW w:w="4809" w:type="dxa"/>
            <w:gridSpan w:val="2"/>
          </w:tcPr>
          <w:p w14:paraId="560C4F05" w14:textId="77777777" w:rsidR="0065277A" w:rsidRPr="00437C8D" w:rsidRDefault="0065277A" w:rsidP="0065277A">
            <w:pPr>
              <w:rPr>
                <w:b/>
                <w:szCs w:val="24"/>
              </w:rPr>
            </w:pPr>
            <w:r w:rsidRPr="00437C8D">
              <w:rPr>
                <w:b/>
                <w:szCs w:val="24"/>
              </w:rPr>
              <w:t>Additional Costs:</w:t>
            </w:r>
          </w:p>
        </w:tc>
        <w:tc>
          <w:tcPr>
            <w:tcW w:w="4767" w:type="dxa"/>
            <w:gridSpan w:val="2"/>
          </w:tcPr>
          <w:p w14:paraId="314045FD" w14:textId="77777777" w:rsidR="0065277A" w:rsidRPr="00437C8D" w:rsidRDefault="0065277A" w:rsidP="0065277A">
            <w:pPr>
              <w:rPr>
                <w:b/>
                <w:szCs w:val="24"/>
              </w:rPr>
            </w:pPr>
            <w:r w:rsidRPr="00437C8D">
              <w:rPr>
                <w:b/>
                <w:szCs w:val="24"/>
              </w:rPr>
              <w:t>Additional Revenue:</w:t>
            </w:r>
          </w:p>
        </w:tc>
      </w:tr>
      <w:tr w:rsidR="0065277A" w:rsidRPr="00437C8D" w14:paraId="2279F6A6" w14:textId="77777777" w:rsidTr="0065277A">
        <w:tc>
          <w:tcPr>
            <w:tcW w:w="3513" w:type="dxa"/>
          </w:tcPr>
          <w:p w14:paraId="1CC5F483" w14:textId="77777777" w:rsidR="0065277A" w:rsidRPr="008248A7" w:rsidRDefault="0065277A" w:rsidP="0065277A">
            <w:pPr>
              <w:rPr>
                <w:b/>
                <w:szCs w:val="24"/>
              </w:rPr>
            </w:pPr>
            <w:r w:rsidRPr="008248A7">
              <w:rPr>
                <w:b/>
                <w:szCs w:val="24"/>
              </w:rPr>
              <w:t>Fixed costs</w:t>
            </w:r>
          </w:p>
        </w:tc>
        <w:tc>
          <w:tcPr>
            <w:tcW w:w="1296" w:type="dxa"/>
          </w:tcPr>
          <w:p w14:paraId="714218D5" w14:textId="77777777" w:rsidR="0065277A" w:rsidRPr="00437C8D" w:rsidRDefault="0065277A" w:rsidP="0065277A">
            <w:pPr>
              <w:rPr>
                <w:szCs w:val="24"/>
                <w:highlight w:val="yellow"/>
              </w:rPr>
            </w:pPr>
          </w:p>
        </w:tc>
        <w:tc>
          <w:tcPr>
            <w:tcW w:w="3219" w:type="dxa"/>
          </w:tcPr>
          <w:p w14:paraId="0FBF9C04" w14:textId="77777777" w:rsidR="0065277A" w:rsidRPr="00437C8D" w:rsidRDefault="0065277A" w:rsidP="0065277A">
            <w:pPr>
              <w:rPr>
                <w:szCs w:val="24"/>
              </w:rPr>
            </w:pPr>
            <w:r w:rsidRPr="00437C8D">
              <w:rPr>
                <w:szCs w:val="24"/>
              </w:rPr>
              <w:t>22 cull cows</w:t>
            </w:r>
          </w:p>
        </w:tc>
        <w:tc>
          <w:tcPr>
            <w:tcW w:w="1548" w:type="dxa"/>
          </w:tcPr>
          <w:p w14:paraId="44D10A03" w14:textId="77777777" w:rsidR="0065277A" w:rsidRPr="00437C8D" w:rsidRDefault="0065277A" w:rsidP="0065277A">
            <w:pPr>
              <w:jc w:val="right"/>
              <w:rPr>
                <w:szCs w:val="24"/>
              </w:rPr>
            </w:pPr>
            <w:r w:rsidRPr="00437C8D">
              <w:rPr>
                <w:szCs w:val="24"/>
              </w:rPr>
              <w:t>7</w:t>
            </w:r>
            <w:r>
              <w:rPr>
                <w:szCs w:val="24"/>
              </w:rPr>
              <w:t>,</w:t>
            </w:r>
            <w:r w:rsidRPr="00437C8D">
              <w:rPr>
                <w:szCs w:val="24"/>
              </w:rPr>
              <w:t>700</w:t>
            </w:r>
          </w:p>
        </w:tc>
      </w:tr>
      <w:tr w:rsidR="0065277A" w:rsidRPr="00437C8D" w14:paraId="489DDAB4" w14:textId="77777777" w:rsidTr="0065277A">
        <w:tc>
          <w:tcPr>
            <w:tcW w:w="3513" w:type="dxa"/>
          </w:tcPr>
          <w:p w14:paraId="3BF804D0" w14:textId="77777777" w:rsidR="0065277A" w:rsidRPr="00437C8D" w:rsidRDefault="0065277A" w:rsidP="0065277A">
            <w:pPr>
              <w:rPr>
                <w:szCs w:val="24"/>
              </w:rPr>
            </w:pPr>
            <w:r w:rsidRPr="00437C8D">
              <w:rPr>
                <w:szCs w:val="24"/>
              </w:rPr>
              <w:t>Interest on cow/bulls</w:t>
            </w:r>
          </w:p>
        </w:tc>
        <w:tc>
          <w:tcPr>
            <w:tcW w:w="1296" w:type="dxa"/>
          </w:tcPr>
          <w:p w14:paraId="34DD767B" w14:textId="77777777" w:rsidR="0065277A" w:rsidRPr="00437C8D" w:rsidRDefault="0065277A" w:rsidP="0065277A">
            <w:pPr>
              <w:jc w:val="right"/>
              <w:rPr>
                <w:szCs w:val="24"/>
              </w:rPr>
            </w:pPr>
            <w:r w:rsidRPr="00437C8D">
              <w:rPr>
                <w:szCs w:val="24"/>
              </w:rPr>
              <w:t>3</w:t>
            </w:r>
            <w:r>
              <w:rPr>
                <w:szCs w:val="24"/>
              </w:rPr>
              <w:t>,</w:t>
            </w:r>
            <w:r w:rsidRPr="00437C8D">
              <w:rPr>
                <w:szCs w:val="24"/>
              </w:rPr>
              <w:t>750</w:t>
            </w:r>
          </w:p>
        </w:tc>
        <w:tc>
          <w:tcPr>
            <w:tcW w:w="3219" w:type="dxa"/>
          </w:tcPr>
          <w:p w14:paraId="2F171B23" w14:textId="77777777" w:rsidR="0065277A" w:rsidRPr="00437C8D" w:rsidRDefault="0065277A" w:rsidP="0065277A">
            <w:pPr>
              <w:rPr>
                <w:szCs w:val="24"/>
              </w:rPr>
            </w:pPr>
            <w:r w:rsidRPr="00437C8D">
              <w:rPr>
                <w:szCs w:val="24"/>
              </w:rPr>
              <w:t>33 heifer calves</w:t>
            </w:r>
          </w:p>
        </w:tc>
        <w:tc>
          <w:tcPr>
            <w:tcW w:w="1548" w:type="dxa"/>
          </w:tcPr>
          <w:p w14:paraId="2478C803" w14:textId="77777777" w:rsidR="0065277A" w:rsidRPr="00437C8D" w:rsidRDefault="0065277A" w:rsidP="0065277A">
            <w:pPr>
              <w:jc w:val="right"/>
              <w:rPr>
                <w:szCs w:val="24"/>
              </w:rPr>
            </w:pPr>
            <w:r w:rsidRPr="00437C8D">
              <w:rPr>
                <w:szCs w:val="24"/>
              </w:rPr>
              <w:t>16</w:t>
            </w:r>
            <w:r>
              <w:rPr>
                <w:szCs w:val="24"/>
              </w:rPr>
              <w:t>,</w:t>
            </w:r>
            <w:r w:rsidRPr="00437C8D">
              <w:rPr>
                <w:szCs w:val="24"/>
              </w:rPr>
              <w:t>165</w:t>
            </w:r>
          </w:p>
        </w:tc>
      </w:tr>
      <w:tr w:rsidR="0065277A" w:rsidRPr="00437C8D" w14:paraId="71B16DF9" w14:textId="77777777" w:rsidTr="0065277A">
        <w:tc>
          <w:tcPr>
            <w:tcW w:w="3513" w:type="dxa"/>
          </w:tcPr>
          <w:p w14:paraId="6ADC0D65" w14:textId="77777777" w:rsidR="0065277A" w:rsidRPr="00437C8D" w:rsidRDefault="0065277A" w:rsidP="0065277A">
            <w:pPr>
              <w:rPr>
                <w:szCs w:val="24"/>
              </w:rPr>
            </w:pPr>
            <w:r w:rsidRPr="00437C8D">
              <w:rPr>
                <w:szCs w:val="24"/>
              </w:rPr>
              <w:t>Bull depreciation</w:t>
            </w:r>
          </w:p>
        </w:tc>
        <w:tc>
          <w:tcPr>
            <w:tcW w:w="1296" w:type="dxa"/>
          </w:tcPr>
          <w:p w14:paraId="16FACC03" w14:textId="77777777" w:rsidR="0065277A" w:rsidRPr="00437C8D" w:rsidRDefault="0065277A" w:rsidP="0065277A">
            <w:pPr>
              <w:jc w:val="right"/>
              <w:rPr>
                <w:szCs w:val="24"/>
              </w:rPr>
            </w:pPr>
            <w:r w:rsidRPr="00437C8D">
              <w:rPr>
                <w:szCs w:val="24"/>
              </w:rPr>
              <w:t>200</w:t>
            </w:r>
          </w:p>
        </w:tc>
        <w:tc>
          <w:tcPr>
            <w:tcW w:w="3219" w:type="dxa"/>
          </w:tcPr>
          <w:p w14:paraId="2E714D5B" w14:textId="77777777" w:rsidR="0065277A" w:rsidRPr="00437C8D" w:rsidRDefault="0065277A" w:rsidP="0065277A">
            <w:pPr>
              <w:rPr>
                <w:szCs w:val="24"/>
              </w:rPr>
            </w:pPr>
            <w:r w:rsidRPr="00437C8D">
              <w:rPr>
                <w:szCs w:val="24"/>
              </w:rPr>
              <w:t>45 steer calves</w:t>
            </w:r>
          </w:p>
        </w:tc>
        <w:tc>
          <w:tcPr>
            <w:tcW w:w="1548" w:type="dxa"/>
          </w:tcPr>
          <w:p w14:paraId="4BB173B9" w14:textId="77777777" w:rsidR="0065277A" w:rsidRPr="00437C8D" w:rsidRDefault="0065277A" w:rsidP="0065277A">
            <w:pPr>
              <w:jc w:val="right"/>
              <w:rPr>
                <w:szCs w:val="24"/>
              </w:rPr>
            </w:pPr>
            <w:r w:rsidRPr="00437C8D">
              <w:rPr>
                <w:szCs w:val="24"/>
              </w:rPr>
              <w:t>23</w:t>
            </w:r>
            <w:r>
              <w:rPr>
                <w:szCs w:val="24"/>
              </w:rPr>
              <w:t>,</w:t>
            </w:r>
            <w:r w:rsidRPr="00437C8D">
              <w:rPr>
                <w:szCs w:val="24"/>
              </w:rPr>
              <w:t>935</w:t>
            </w:r>
          </w:p>
        </w:tc>
      </w:tr>
      <w:tr w:rsidR="0065277A" w:rsidRPr="00437C8D" w14:paraId="5716A73A" w14:textId="77777777" w:rsidTr="0065277A">
        <w:tc>
          <w:tcPr>
            <w:tcW w:w="3513" w:type="dxa"/>
          </w:tcPr>
          <w:p w14:paraId="3ED4EDA2" w14:textId="77777777" w:rsidR="0065277A" w:rsidRPr="00437C8D" w:rsidRDefault="0065277A" w:rsidP="0065277A">
            <w:pPr>
              <w:rPr>
                <w:b/>
                <w:szCs w:val="24"/>
              </w:rPr>
            </w:pPr>
            <w:r w:rsidRPr="00437C8D">
              <w:rPr>
                <w:b/>
                <w:szCs w:val="24"/>
              </w:rPr>
              <w:t>Variable costs</w:t>
            </w:r>
          </w:p>
        </w:tc>
        <w:tc>
          <w:tcPr>
            <w:tcW w:w="1296" w:type="dxa"/>
          </w:tcPr>
          <w:p w14:paraId="09AD2337" w14:textId="77777777" w:rsidR="0065277A" w:rsidRPr="00437C8D" w:rsidRDefault="0065277A" w:rsidP="0065277A">
            <w:pPr>
              <w:jc w:val="right"/>
              <w:rPr>
                <w:szCs w:val="24"/>
              </w:rPr>
            </w:pPr>
          </w:p>
        </w:tc>
        <w:tc>
          <w:tcPr>
            <w:tcW w:w="3219" w:type="dxa"/>
          </w:tcPr>
          <w:p w14:paraId="522CB3C5" w14:textId="77777777" w:rsidR="0065277A" w:rsidRPr="00437C8D" w:rsidRDefault="0065277A" w:rsidP="0065277A">
            <w:pPr>
              <w:rPr>
                <w:szCs w:val="24"/>
              </w:rPr>
            </w:pPr>
          </w:p>
        </w:tc>
        <w:tc>
          <w:tcPr>
            <w:tcW w:w="1548" w:type="dxa"/>
          </w:tcPr>
          <w:p w14:paraId="17F96EA6" w14:textId="77777777" w:rsidR="0065277A" w:rsidRPr="00437C8D" w:rsidRDefault="0065277A" w:rsidP="0065277A">
            <w:pPr>
              <w:rPr>
                <w:szCs w:val="24"/>
              </w:rPr>
            </w:pPr>
          </w:p>
        </w:tc>
      </w:tr>
      <w:tr w:rsidR="0065277A" w:rsidRPr="00437C8D" w14:paraId="1D551965" w14:textId="77777777" w:rsidTr="0065277A">
        <w:tc>
          <w:tcPr>
            <w:tcW w:w="3513" w:type="dxa"/>
          </w:tcPr>
          <w:p w14:paraId="1B1A3C81" w14:textId="77777777" w:rsidR="0065277A" w:rsidRPr="00437C8D" w:rsidRDefault="0065277A" w:rsidP="0065277A">
            <w:pPr>
              <w:rPr>
                <w:szCs w:val="24"/>
              </w:rPr>
            </w:pPr>
            <w:r w:rsidRPr="00437C8D">
              <w:rPr>
                <w:szCs w:val="24"/>
              </w:rPr>
              <w:t xml:space="preserve">   Pasture rent</w:t>
            </w:r>
          </w:p>
        </w:tc>
        <w:tc>
          <w:tcPr>
            <w:tcW w:w="1296" w:type="dxa"/>
          </w:tcPr>
          <w:p w14:paraId="588FF1EF" w14:textId="77777777" w:rsidR="0065277A" w:rsidRPr="00437C8D" w:rsidRDefault="0065277A" w:rsidP="0065277A">
            <w:pPr>
              <w:jc w:val="right"/>
              <w:rPr>
                <w:szCs w:val="24"/>
              </w:rPr>
            </w:pPr>
            <w:r w:rsidRPr="00437C8D">
              <w:rPr>
                <w:szCs w:val="24"/>
              </w:rPr>
              <w:t>5</w:t>
            </w:r>
            <w:r>
              <w:rPr>
                <w:szCs w:val="24"/>
              </w:rPr>
              <w:t>,</w:t>
            </w:r>
            <w:r w:rsidRPr="00437C8D">
              <w:rPr>
                <w:szCs w:val="24"/>
              </w:rPr>
              <w:t>000</w:t>
            </w:r>
          </w:p>
        </w:tc>
        <w:tc>
          <w:tcPr>
            <w:tcW w:w="3219" w:type="dxa"/>
          </w:tcPr>
          <w:p w14:paraId="25414C32" w14:textId="77777777" w:rsidR="0065277A" w:rsidRPr="00437C8D" w:rsidRDefault="0065277A" w:rsidP="0065277A">
            <w:pPr>
              <w:rPr>
                <w:szCs w:val="24"/>
              </w:rPr>
            </w:pPr>
          </w:p>
        </w:tc>
        <w:tc>
          <w:tcPr>
            <w:tcW w:w="1548" w:type="dxa"/>
          </w:tcPr>
          <w:p w14:paraId="5514E2FE" w14:textId="77777777" w:rsidR="0065277A" w:rsidRPr="00437C8D" w:rsidRDefault="0065277A" w:rsidP="0065277A">
            <w:pPr>
              <w:rPr>
                <w:szCs w:val="24"/>
              </w:rPr>
            </w:pPr>
          </w:p>
        </w:tc>
      </w:tr>
      <w:tr w:rsidR="0065277A" w:rsidRPr="00437C8D" w14:paraId="6E3E4947" w14:textId="77777777" w:rsidTr="0065277A">
        <w:tc>
          <w:tcPr>
            <w:tcW w:w="3513" w:type="dxa"/>
          </w:tcPr>
          <w:p w14:paraId="64BBF97A" w14:textId="77777777" w:rsidR="0065277A" w:rsidRPr="00437C8D" w:rsidRDefault="0065277A" w:rsidP="0065277A">
            <w:pPr>
              <w:rPr>
                <w:szCs w:val="24"/>
              </w:rPr>
            </w:pPr>
            <w:r w:rsidRPr="00437C8D">
              <w:rPr>
                <w:szCs w:val="24"/>
              </w:rPr>
              <w:t xml:space="preserve">  Production costs</w:t>
            </w:r>
          </w:p>
        </w:tc>
        <w:tc>
          <w:tcPr>
            <w:tcW w:w="1296" w:type="dxa"/>
          </w:tcPr>
          <w:p w14:paraId="1A5EA998" w14:textId="77777777" w:rsidR="0065277A" w:rsidRPr="00437C8D" w:rsidRDefault="0065277A" w:rsidP="0065277A">
            <w:pPr>
              <w:jc w:val="right"/>
              <w:rPr>
                <w:szCs w:val="24"/>
              </w:rPr>
            </w:pPr>
            <w:r w:rsidRPr="00227FB9">
              <w:rPr>
                <w:szCs w:val="24"/>
                <w:highlight w:val="yellow"/>
              </w:rPr>
              <w:t>33,200</w:t>
            </w:r>
          </w:p>
        </w:tc>
        <w:tc>
          <w:tcPr>
            <w:tcW w:w="3219" w:type="dxa"/>
          </w:tcPr>
          <w:p w14:paraId="3C9CF1C1" w14:textId="77777777" w:rsidR="0065277A" w:rsidRPr="00437C8D" w:rsidRDefault="0065277A" w:rsidP="0065277A">
            <w:pPr>
              <w:rPr>
                <w:szCs w:val="24"/>
              </w:rPr>
            </w:pPr>
          </w:p>
        </w:tc>
        <w:tc>
          <w:tcPr>
            <w:tcW w:w="1548" w:type="dxa"/>
          </w:tcPr>
          <w:p w14:paraId="6BF3422A" w14:textId="77777777" w:rsidR="0065277A" w:rsidRPr="00437C8D" w:rsidRDefault="0065277A" w:rsidP="0065277A">
            <w:pPr>
              <w:rPr>
                <w:szCs w:val="24"/>
              </w:rPr>
            </w:pPr>
          </w:p>
        </w:tc>
      </w:tr>
      <w:tr w:rsidR="0065277A" w:rsidRPr="00437C8D" w14:paraId="512BFE3B" w14:textId="77777777" w:rsidTr="0065277A">
        <w:tc>
          <w:tcPr>
            <w:tcW w:w="3513" w:type="dxa"/>
          </w:tcPr>
          <w:p w14:paraId="668E2B17" w14:textId="77777777" w:rsidR="0065277A" w:rsidRPr="00437C8D" w:rsidRDefault="0065277A" w:rsidP="0065277A">
            <w:pPr>
              <w:rPr>
                <w:szCs w:val="24"/>
              </w:rPr>
            </w:pPr>
            <w:r w:rsidRPr="00437C8D">
              <w:rPr>
                <w:szCs w:val="24"/>
              </w:rPr>
              <w:t>Interest on pasture rent</w:t>
            </w:r>
          </w:p>
        </w:tc>
        <w:tc>
          <w:tcPr>
            <w:tcW w:w="1296" w:type="dxa"/>
          </w:tcPr>
          <w:p w14:paraId="77180CC2" w14:textId="77777777" w:rsidR="0065277A" w:rsidRPr="005278FA" w:rsidRDefault="0065277A" w:rsidP="0065277A">
            <w:pPr>
              <w:jc w:val="right"/>
              <w:rPr>
                <w:b/>
                <w:color w:val="FF0000"/>
                <w:szCs w:val="24"/>
              </w:rPr>
            </w:pPr>
            <w:r>
              <w:rPr>
                <w:b/>
                <w:color w:val="FF0000"/>
                <w:szCs w:val="24"/>
              </w:rPr>
              <w:t>*</w:t>
            </w:r>
            <w:r w:rsidRPr="005278FA">
              <w:rPr>
                <w:b/>
                <w:color w:val="FF0000"/>
                <w:szCs w:val="24"/>
              </w:rPr>
              <w:t>250</w:t>
            </w:r>
          </w:p>
        </w:tc>
        <w:tc>
          <w:tcPr>
            <w:tcW w:w="3219" w:type="dxa"/>
          </w:tcPr>
          <w:p w14:paraId="70AE74E5" w14:textId="77777777" w:rsidR="0065277A" w:rsidRPr="00437C8D" w:rsidRDefault="0065277A" w:rsidP="0065277A">
            <w:pPr>
              <w:rPr>
                <w:szCs w:val="24"/>
              </w:rPr>
            </w:pPr>
          </w:p>
        </w:tc>
        <w:tc>
          <w:tcPr>
            <w:tcW w:w="1548" w:type="dxa"/>
          </w:tcPr>
          <w:p w14:paraId="6FC7704C" w14:textId="77777777" w:rsidR="0065277A" w:rsidRPr="00437C8D" w:rsidRDefault="0065277A" w:rsidP="0065277A">
            <w:pPr>
              <w:rPr>
                <w:szCs w:val="24"/>
              </w:rPr>
            </w:pPr>
          </w:p>
        </w:tc>
      </w:tr>
      <w:tr w:rsidR="0065277A" w:rsidRPr="00437C8D" w14:paraId="3CAC9EE2" w14:textId="77777777" w:rsidTr="0065277A">
        <w:tc>
          <w:tcPr>
            <w:tcW w:w="4809" w:type="dxa"/>
            <w:gridSpan w:val="2"/>
          </w:tcPr>
          <w:p w14:paraId="1FC5098F" w14:textId="77777777" w:rsidR="0065277A" w:rsidRPr="00437C8D" w:rsidRDefault="0065277A" w:rsidP="0065277A">
            <w:pPr>
              <w:rPr>
                <w:b/>
                <w:szCs w:val="24"/>
              </w:rPr>
            </w:pPr>
          </w:p>
          <w:p w14:paraId="650C6A8B" w14:textId="77777777" w:rsidR="0065277A" w:rsidRPr="00437C8D" w:rsidRDefault="0065277A" w:rsidP="0065277A">
            <w:pPr>
              <w:rPr>
                <w:b/>
                <w:szCs w:val="24"/>
              </w:rPr>
            </w:pPr>
            <w:r w:rsidRPr="00437C8D">
              <w:rPr>
                <w:b/>
                <w:szCs w:val="24"/>
              </w:rPr>
              <w:t>Reduced Revenue</w:t>
            </w:r>
          </w:p>
        </w:tc>
        <w:tc>
          <w:tcPr>
            <w:tcW w:w="4767" w:type="dxa"/>
            <w:gridSpan w:val="2"/>
          </w:tcPr>
          <w:p w14:paraId="28604E29" w14:textId="77777777" w:rsidR="0065277A" w:rsidRPr="00437C8D" w:rsidRDefault="0065277A" w:rsidP="0065277A">
            <w:pPr>
              <w:rPr>
                <w:b/>
                <w:szCs w:val="24"/>
              </w:rPr>
            </w:pPr>
          </w:p>
          <w:p w14:paraId="11A33172" w14:textId="77777777" w:rsidR="0065277A" w:rsidRPr="00437C8D" w:rsidRDefault="0065277A" w:rsidP="0065277A">
            <w:pPr>
              <w:rPr>
                <w:b/>
                <w:szCs w:val="24"/>
              </w:rPr>
            </w:pPr>
            <w:r w:rsidRPr="00437C8D">
              <w:rPr>
                <w:b/>
                <w:szCs w:val="24"/>
              </w:rPr>
              <w:t>Reduced Costs:</w:t>
            </w:r>
          </w:p>
        </w:tc>
      </w:tr>
      <w:tr w:rsidR="0065277A" w:rsidRPr="00437C8D" w14:paraId="7C1D85DA" w14:textId="77777777" w:rsidTr="0065277A">
        <w:tc>
          <w:tcPr>
            <w:tcW w:w="3513" w:type="dxa"/>
          </w:tcPr>
          <w:p w14:paraId="45580DFB" w14:textId="77777777" w:rsidR="0065277A" w:rsidRPr="00437C8D" w:rsidRDefault="0065277A" w:rsidP="0065277A">
            <w:pPr>
              <w:rPr>
                <w:szCs w:val="24"/>
              </w:rPr>
            </w:pPr>
            <w:r w:rsidRPr="00437C8D">
              <w:rPr>
                <w:szCs w:val="24"/>
              </w:rPr>
              <w:t>Soybean sales, 20 acres</w:t>
            </w:r>
          </w:p>
        </w:tc>
        <w:tc>
          <w:tcPr>
            <w:tcW w:w="1296" w:type="dxa"/>
          </w:tcPr>
          <w:p w14:paraId="5E1D33C4" w14:textId="77777777" w:rsidR="0065277A" w:rsidRPr="00437C8D" w:rsidRDefault="0065277A" w:rsidP="0065277A">
            <w:pPr>
              <w:jc w:val="right"/>
              <w:rPr>
                <w:szCs w:val="24"/>
              </w:rPr>
            </w:pPr>
            <w:r w:rsidRPr="00437C8D">
              <w:rPr>
                <w:szCs w:val="24"/>
              </w:rPr>
              <w:t>6</w:t>
            </w:r>
            <w:r>
              <w:rPr>
                <w:szCs w:val="24"/>
              </w:rPr>
              <w:t>,</w:t>
            </w:r>
            <w:r w:rsidRPr="00437C8D">
              <w:rPr>
                <w:szCs w:val="24"/>
              </w:rPr>
              <w:t>300</w:t>
            </w:r>
          </w:p>
        </w:tc>
        <w:tc>
          <w:tcPr>
            <w:tcW w:w="3219" w:type="dxa"/>
          </w:tcPr>
          <w:p w14:paraId="2157E163" w14:textId="77777777" w:rsidR="0065277A" w:rsidRPr="00437C8D" w:rsidRDefault="0065277A" w:rsidP="0065277A">
            <w:pPr>
              <w:rPr>
                <w:szCs w:val="24"/>
              </w:rPr>
            </w:pPr>
            <w:r w:rsidRPr="00437C8D">
              <w:rPr>
                <w:szCs w:val="24"/>
              </w:rPr>
              <w:t>Soybean production costs, 20 acres</w:t>
            </w:r>
          </w:p>
        </w:tc>
        <w:tc>
          <w:tcPr>
            <w:tcW w:w="1548" w:type="dxa"/>
          </w:tcPr>
          <w:p w14:paraId="436E5E1E" w14:textId="77777777" w:rsidR="0065277A" w:rsidRPr="00437C8D" w:rsidRDefault="0065277A" w:rsidP="0065277A">
            <w:pPr>
              <w:jc w:val="right"/>
              <w:rPr>
                <w:szCs w:val="24"/>
              </w:rPr>
            </w:pPr>
            <w:r w:rsidRPr="00437C8D">
              <w:rPr>
                <w:szCs w:val="24"/>
              </w:rPr>
              <w:t>5</w:t>
            </w:r>
            <w:r>
              <w:rPr>
                <w:szCs w:val="24"/>
              </w:rPr>
              <w:t>,</w:t>
            </w:r>
            <w:r w:rsidRPr="00437C8D">
              <w:rPr>
                <w:szCs w:val="24"/>
              </w:rPr>
              <w:t>060</w:t>
            </w:r>
          </w:p>
        </w:tc>
      </w:tr>
      <w:tr w:rsidR="0065277A" w:rsidRPr="00437C8D" w14:paraId="70723A4A" w14:textId="77777777" w:rsidTr="0065277A">
        <w:tc>
          <w:tcPr>
            <w:tcW w:w="3513" w:type="dxa"/>
          </w:tcPr>
          <w:p w14:paraId="13A4FE0D" w14:textId="77777777" w:rsidR="0065277A" w:rsidRPr="00437C8D" w:rsidRDefault="0065277A" w:rsidP="0065277A">
            <w:pPr>
              <w:rPr>
                <w:szCs w:val="24"/>
              </w:rPr>
            </w:pPr>
          </w:p>
        </w:tc>
        <w:tc>
          <w:tcPr>
            <w:tcW w:w="1296" w:type="dxa"/>
          </w:tcPr>
          <w:p w14:paraId="3BB2E3F5" w14:textId="77777777" w:rsidR="0065277A" w:rsidRPr="00437C8D" w:rsidRDefault="0065277A" w:rsidP="0065277A">
            <w:pPr>
              <w:rPr>
                <w:szCs w:val="24"/>
              </w:rPr>
            </w:pPr>
          </w:p>
        </w:tc>
        <w:tc>
          <w:tcPr>
            <w:tcW w:w="3219" w:type="dxa"/>
          </w:tcPr>
          <w:p w14:paraId="58E0006D" w14:textId="77777777" w:rsidR="0065277A" w:rsidRPr="00437C8D" w:rsidRDefault="0065277A" w:rsidP="0065277A">
            <w:pPr>
              <w:rPr>
                <w:szCs w:val="24"/>
              </w:rPr>
            </w:pPr>
          </w:p>
        </w:tc>
        <w:tc>
          <w:tcPr>
            <w:tcW w:w="1548" w:type="dxa"/>
          </w:tcPr>
          <w:p w14:paraId="247D27F2" w14:textId="77777777" w:rsidR="0065277A" w:rsidRPr="00437C8D" w:rsidRDefault="0065277A" w:rsidP="0065277A">
            <w:pPr>
              <w:jc w:val="right"/>
              <w:rPr>
                <w:szCs w:val="24"/>
              </w:rPr>
            </w:pPr>
          </w:p>
        </w:tc>
      </w:tr>
      <w:tr w:rsidR="0065277A" w:rsidRPr="005278FA" w14:paraId="46F8EAF1" w14:textId="77777777" w:rsidTr="0065277A">
        <w:tc>
          <w:tcPr>
            <w:tcW w:w="3513" w:type="dxa"/>
          </w:tcPr>
          <w:p w14:paraId="69331EBE" w14:textId="77777777" w:rsidR="0065277A" w:rsidRPr="00437C8D" w:rsidRDefault="0065277A" w:rsidP="0065277A">
            <w:pPr>
              <w:rPr>
                <w:b/>
                <w:szCs w:val="24"/>
              </w:rPr>
            </w:pPr>
            <w:r w:rsidRPr="00437C8D">
              <w:rPr>
                <w:b/>
                <w:szCs w:val="24"/>
              </w:rPr>
              <w:t>A. Total additional costs and reduced revenue</w:t>
            </w:r>
          </w:p>
        </w:tc>
        <w:tc>
          <w:tcPr>
            <w:tcW w:w="1296" w:type="dxa"/>
          </w:tcPr>
          <w:p w14:paraId="692F5495" w14:textId="77777777" w:rsidR="0065277A" w:rsidRPr="005278FA" w:rsidRDefault="0065277A" w:rsidP="0065277A">
            <w:pPr>
              <w:jc w:val="right"/>
              <w:rPr>
                <w:b/>
                <w:color w:val="FF0000"/>
                <w:szCs w:val="24"/>
              </w:rPr>
            </w:pPr>
            <w:r>
              <w:rPr>
                <w:b/>
                <w:color w:val="FF0000"/>
                <w:szCs w:val="24"/>
              </w:rPr>
              <w:t>*</w:t>
            </w:r>
            <w:r w:rsidRPr="005278FA">
              <w:rPr>
                <w:b/>
                <w:color w:val="FF0000"/>
                <w:szCs w:val="24"/>
              </w:rPr>
              <w:t>$48,700</w:t>
            </w:r>
          </w:p>
        </w:tc>
        <w:tc>
          <w:tcPr>
            <w:tcW w:w="3219" w:type="dxa"/>
          </w:tcPr>
          <w:p w14:paraId="57CCD81B" w14:textId="77777777" w:rsidR="0065277A" w:rsidRPr="00437C8D" w:rsidRDefault="0065277A" w:rsidP="0065277A">
            <w:pPr>
              <w:rPr>
                <w:b/>
                <w:szCs w:val="24"/>
              </w:rPr>
            </w:pPr>
            <w:r w:rsidRPr="00437C8D">
              <w:rPr>
                <w:b/>
                <w:szCs w:val="24"/>
              </w:rPr>
              <w:t>B. Total additional revenue and reduced costs</w:t>
            </w:r>
          </w:p>
        </w:tc>
        <w:tc>
          <w:tcPr>
            <w:tcW w:w="1548" w:type="dxa"/>
          </w:tcPr>
          <w:p w14:paraId="688B66F0" w14:textId="77777777" w:rsidR="0065277A" w:rsidRPr="005278FA" w:rsidRDefault="0065277A" w:rsidP="0065277A">
            <w:pPr>
              <w:jc w:val="right"/>
              <w:rPr>
                <w:b/>
                <w:color w:val="FF0000"/>
                <w:szCs w:val="24"/>
              </w:rPr>
            </w:pPr>
            <w:r>
              <w:rPr>
                <w:b/>
                <w:color w:val="FF0000"/>
                <w:szCs w:val="24"/>
              </w:rPr>
              <w:t>*</w:t>
            </w:r>
            <w:r w:rsidRPr="005278FA">
              <w:rPr>
                <w:b/>
                <w:color w:val="FF0000"/>
                <w:szCs w:val="24"/>
              </w:rPr>
              <w:t>$52, 860</w:t>
            </w:r>
          </w:p>
        </w:tc>
      </w:tr>
      <w:tr w:rsidR="0065277A" w:rsidRPr="00437C8D" w14:paraId="52D898FC" w14:textId="77777777" w:rsidTr="0065277A">
        <w:tc>
          <w:tcPr>
            <w:tcW w:w="9576" w:type="dxa"/>
            <w:gridSpan w:val="4"/>
          </w:tcPr>
          <w:p w14:paraId="5659ECA7" w14:textId="77777777" w:rsidR="0065277A" w:rsidRPr="00437C8D" w:rsidRDefault="0065277A" w:rsidP="0065277A">
            <w:pPr>
              <w:jc w:val="center"/>
              <w:rPr>
                <w:b/>
                <w:szCs w:val="24"/>
              </w:rPr>
            </w:pPr>
            <w:r w:rsidRPr="00437C8D">
              <w:rPr>
                <w:b/>
                <w:szCs w:val="24"/>
              </w:rPr>
              <w:t>Net change in profit (B – A)</w:t>
            </w:r>
          </w:p>
        </w:tc>
      </w:tr>
    </w:tbl>
    <w:p w14:paraId="5A71DEFA" w14:textId="77777777" w:rsidR="0065277A" w:rsidRDefault="0065277A" w:rsidP="00620592">
      <w:pPr>
        <w:rPr>
          <w:rFonts w:cs="Arial"/>
        </w:rPr>
      </w:pPr>
    </w:p>
    <w:p w14:paraId="5D83F815" w14:textId="77777777" w:rsidR="0065277A" w:rsidRPr="0065277A" w:rsidRDefault="0065277A" w:rsidP="0065277A">
      <w:pPr>
        <w:pStyle w:val="questions-MC"/>
        <w:numPr>
          <w:ilvl w:val="0"/>
          <w:numId w:val="21"/>
        </w:numPr>
        <w:rPr>
          <w:sz w:val="20"/>
          <w:szCs w:val="18"/>
        </w:rPr>
      </w:pPr>
      <w:r w:rsidRPr="00437C8D">
        <w:rPr>
          <w:szCs w:val="24"/>
        </w:rPr>
        <w:t>If the interest charge for the money tied up in the pasture rent is 5 percent what is the interest for pasture?</w:t>
      </w:r>
      <w:r w:rsidRPr="0065277A">
        <w:rPr>
          <w:sz w:val="20"/>
          <w:szCs w:val="18"/>
        </w:rPr>
        <w:t xml:space="preserve">   </w:t>
      </w:r>
    </w:p>
    <w:p w14:paraId="2AD1209C" w14:textId="77777777" w:rsidR="0065277A" w:rsidRPr="00620592" w:rsidRDefault="0065277A" w:rsidP="0065277A">
      <w:pPr>
        <w:pStyle w:val="questions-MC"/>
        <w:numPr>
          <w:ilvl w:val="0"/>
          <w:numId w:val="0"/>
        </w:numPr>
        <w:ind w:left="720"/>
        <w:rPr>
          <w:sz w:val="20"/>
          <w:szCs w:val="18"/>
        </w:rPr>
      </w:pPr>
    </w:p>
    <w:p w14:paraId="33DCD87D" w14:textId="77777777" w:rsidR="0065277A" w:rsidRDefault="0065277A" w:rsidP="0065277A">
      <w:pPr>
        <w:rPr>
          <w:i/>
          <w:color w:val="FF0000"/>
          <w:szCs w:val="24"/>
        </w:rPr>
      </w:pPr>
      <w:r>
        <w:rPr>
          <w:sz w:val="20"/>
          <w:szCs w:val="18"/>
        </w:rPr>
        <w:tab/>
      </w:r>
      <w:r>
        <w:rPr>
          <w:sz w:val="20"/>
          <w:szCs w:val="18"/>
        </w:rPr>
        <w:tab/>
      </w:r>
      <w:r>
        <w:rPr>
          <w:sz w:val="20"/>
          <w:szCs w:val="18"/>
        </w:rPr>
        <w:tab/>
      </w:r>
      <w:r>
        <w:rPr>
          <w:sz w:val="20"/>
          <w:szCs w:val="18"/>
        </w:rPr>
        <w:tab/>
      </w:r>
      <w:r w:rsidRPr="00620592">
        <w:rPr>
          <w:sz w:val="20"/>
          <w:szCs w:val="18"/>
        </w:rPr>
        <w:t>$</w:t>
      </w:r>
      <w:r w:rsidRPr="00620592">
        <w:rPr>
          <w:sz w:val="20"/>
          <w:szCs w:val="18"/>
          <w:u w:val="single"/>
        </w:rPr>
        <w:tab/>
      </w:r>
      <w:r>
        <w:rPr>
          <w:sz w:val="20"/>
          <w:szCs w:val="18"/>
          <w:u w:val="single"/>
        </w:rPr>
        <w:t>250</w:t>
      </w:r>
      <w:r w:rsidRPr="00620592">
        <w:rPr>
          <w:sz w:val="20"/>
          <w:szCs w:val="18"/>
          <w:u w:val="single"/>
        </w:rPr>
        <w:tab/>
      </w:r>
      <w:r>
        <w:rPr>
          <w:sz w:val="20"/>
          <w:szCs w:val="18"/>
          <w:u w:val="single"/>
        </w:rPr>
        <w:t xml:space="preserve">  </w:t>
      </w:r>
      <w:r w:rsidRPr="00437C8D">
        <w:rPr>
          <w:b/>
          <w:szCs w:val="24"/>
        </w:rPr>
        <w:t xml:space="preserve"> </w:t>
      </w:r>
      <w:r w:rsidRPr="00466A97">
        <w:rPr>
          <w:i/>
          <w:color w:val="FF0000"/>
          <w:szCs w:val="24"/>
        </w:rPr>
        <w:t>[5000*5%]</w:t>
      </w:r>
    </w:p>
    <w:p w14:paraId="3A6A08C1" w14:textId="77777777" w:rsidR="0065277A" w:rsidRDefault="0065277A" w:rsidP="0065277A">
      <w:pPr>
        <w:rPr>
          <w:i/>
          <w:color w:val="FF0000"/>
          <w:szCs w:val="24"/>
        </w:rPr>
      </w:pPr>
    </w:p>
    <w:p w14:paraId="10DEA9AF" w14:textId="77777777" w:rsidR="0065277A" w:rsidRPr="0065277A" w:rsidRDefault="0065277A" w:rsidP="0065277A">
      <w:pPr>
        <w:pStyle w:val="questions-MC"/>
        <w:numPr>
          <w:ilvl w:val="0"/>
          <w:numId w:val="0"/>
        </w:numPr>
        <w:ind w:left="360"/>
        <w:rPr>
          <w:sz w:val="20"/>
          <w:szCs w:val="18"/>
        </w:rPr>
      </w:pPr>
      <w:r>
        <w:rPr>
          <w:szCs w:val="24"/>
        </w:rPr>
        <w:t xml:space="preserve">2.    </w:t>
      </w:r>
      <w:r w:rsidRPr="00437C8D">
        <w:rPr>
          <w:szCs w:val="24"/>
        </w:rPr>
        <w:t>What is the value for total additional costs and reduced revenue (A)?</w:t>
      </w:r>
    </w:p>
    <w:p w14:paraId="492062AF" w14:textId="77777777" w:rsidR="0065277A" w:rsidRPr="00620592" w:rsidRDefault="0065277A" w:rsidP="0065277A">
      <w:pPr>
        <w:pStyle w:val="questions-MC"/>
        <w:numPr>
          <w:ilvl w:val="0"/>
          <w:numId w:val="0"/>
        </w:numPr>
        <w:ind w:left="720"/>
        <w:rPr>
          <w:sz w:val="20"/>
          <w:szCs w:val="18"/>
        </w:rPr>
      </w:pPr>
    </w:p>
    <w:p w14:paraId="7A76B1AE" w14:textId="77777777" w:rsidR="0065277A" w:rsidRDefault="0065277A" w:rsidP="0065277A">
      <w:pPr>
        <w:rPr>
          <w:b/>
          <w:szCs w:val="24"/>
        </w:rPr>
      </w:pPr>
      <w:r>
        <w:rPr>
          <w:sz w:val="20"/>
          <w:szCs w:val="18"/>
        </w:rPr>
        <w:tab/>
      </w:r>
      <w:r>
        <w:rPr>
          <w:sz w:val="20"/>
          <w:szCs w:val="18"/>
        </w:rPr>
        <w:tab/>
      </w:r>
      <w:r>
        <w:rPr>
          <w:sz w:val="20"/>
          <w:szCs w:val="18"/>
        </w:rPr>
        <w:tab/>
      </w:r>
      <w:r>
        <w:rPr>
          <w:sz w:val="20"/>
          <w:szCs w:val="18"/>
        </w:rPr>
        <w:tab/>
      </w:r>
      <w:r w:rsidRPr="00620592">
        <w:rPr>
          <w:sz w:val="20"/>
          <w:szCs w:val="18"/>
        </w:rPr>
        <w:t>$</w:t>
      </w:r>
      <w:r w:rsidRPr="00620592">
        <w:rPr>
          <w:sz w:val="20"/>
          <w:szCs w:val="18"/>
          <w:u w:val="single"/>
        </w:rPr>
        <w:tab/>
      </w:r>
      <w:r>
        <w:rPr>
          <w:sz w:val="20"/>
          <w:szCs w:val="18"/>
          <w:u w:val="single"/>
        </w:rPr>
        <w:t>48,700</w:t>
      </w:r>
      <w:r w:rsidRPr="00620592">
        <w:rPr>
          <w:sz w:val="20"/>
          <w:szCs w:val="18"/>
          <w:u w:val="single"/>
        </w:rPr>
        <w:tab/>
      </w:r>
      <w:r>
        <w:rPr>
          <w:sz w:val="20"/>
          <w:szCs w:val="18"/>
          <w:u w:val="single"/>
        </w:rPr>
        <w:t xml:space="preserve">  </w:t>
      </w:r>
      <w:r w:rsidRPr="00437C8D">
        <w:rPr>
          <w:b/>
          <w:szCs w:val="24"/>
        </w:rPr>
        <w:t xml:space="preserve"> </w:t>
      </w:r>
    </w:p>
    <w:p w14:paraId="368B65CF" w14:textId="77777777" w:rsidR="0065277A" w:rsidRDefault="0065277A" w:rsidP="0065277A">
      <w:pPr>
        <w:rPr>
          <w:b/>
          <w:szCs w:val="24"/>
        </w:rPr>
      </w:pPr>
    </w:p>
    <w:p w14:paraId="1CCD8AF2" w14:textId="77777777" w:rsidR="0065277A" w:rsidRPr="0065277A" w:rsidRDefault="0065277A" w:rsidP="0065277A">
      <w:pPr>
        <w:pStyle w:val="questions-MC"/>
        <w:numPr>
          <w:ilvl w:val="0"/>
          <w:numId w:val="0"/>
        </w:numPr>
        <w:ind w:left="360"/>
        <w:rPr>
          <w:sz w:val="20"/>
          <w:szCs w:val="18"/>
        </w:rPr>
      </w:pPr>
      <w:r>
        <w:rPr>
          <w:szCs w:val="24"/>
        </w:rPr>
        <w:t xml:space="preserve">3.     </w:t>
      </w:r>
      <w:r w:rsidRPr="00437C8D">
        <w:rPr>
          <w:szCs w:val="24"/>
        </w:rPr>
        <w:t>What is the value for total additional revenue and reduced costs (B)?</w:t>
      </w:r>
    </w:p>
    <w:p w14:paraId="14582A1A" w14:textId="77777777" w:rsidR="0065277A" w:rsidRPr="00620592" w:rsidRDefault="0065277A" w:rsidP="0065277A">
      <w:pPr>
        <w:pStyle w:val="questions-MC"/>
        <w:numPr>
          <w:ilvl w:val="0"/>
          <w:numId w:val="0"/>
        </w:numPr>
        <w:ind w:left="720"/>
        <w:rPr>
          <w:sz w:val="20"/>
          <w:szCs w:val="18"/>
        </w:rPr>
      </w:pPr>
    </w:p>
    <w:p w14:paraId="1553E62A" w14:textId="77777777" w:rsidR="0065277A" w:rsidRDefault="0065277A" w:rsidP="0065277A">
      <w:pPr>
        <w:rPr>
          <w:i/>
          <w:color w:val="FF0000"/>
          <w:szCs w:val="24"/>
        </w:rPr>
      </w:pPr>
      <w:r>
        <w:rPr>
          <w:sz w:val="20"/>
          <w:szCs w:val="18"/>
        </w:rPr>
        <w:tab/>
      </w:r>
      <w:r>
        <w:rPr>
          <w:sz w:val="20"/>
          <w:szCs w:val="18"/>
        </w:rPr>
        <w:tab/>
      </w:r>
      <w:r>
        <w:rPr>
          <w:sz w:val="20"/>
          <w:szCs w:val="18"/>
        </w:rPr>
        <w:tab/>
      </w:r>
      <w:r>
        <w:rPr>
          <w:sz w:val="20"/>
          <w:szCs w:val="18"/>
        </w:rPr>
        <w:tab/>
      </w:r>
      <w:r w:rsidRPr="00620592">
        <w:rPr>
          <w:sz w:val="20"/>
          <w:szCs w:val="18"/>
        </w:rPr>
        <w:t>$</w:t>
      </w:r>
      <w:r w:rsidRPr="00620592">
        <w:rPr>
          <w:sz w:val="20"/>
          <w:szCs w:val="18"/>
          <w:u w:val="single"/>
        </w:rPr>
        <w:tab/>
      </w:r>
      <w:r>
        <w:rPr>
          <w:sz w:val="20"/>
          <w:szCs w:val="18"/>
          <w:u w:val="single"/>
        </w:rPr>
        <w:t>52,860</w:t>
      </w:r>
      <w:r w:rsidRPr="00620592">
        <w:rPr>
          <w:sz w:val="20"/>
          <w:szCs w:val="18"/>
          <w:u w:val="single"/>
        </w:rPr>
        <w:tab/>
      </w:r>
      <w:r>
        <w:rPr>
          <w:sz w:val="20"/>
          <w:szCs w:val="18"/>
          <w:u w:val="single"/>
        </w:rPr>
        <w:t xml:space="preserve">  </w:t>
      </w:r>
      <w:r w:rsidRPr="00437C8D">
        <w:rPr>
          <w:b/>
          <w:szCs w:val="24"/>
        </w:rPr>
        <w:t xml:space="preserve"> </w:t>
      </w:r>
    </w:p>
    <w:p w14:paraId="4EB18E02" w14:textId="77777777" w:rsidR="0065277A" w:rsidRDefault="0065277A" w:rsidP="0065277A">
      <w:pPr>
        <w:rPr>
          <w:i/>
          <w:color w:val="FF0000"/>
          <w:szCs w:val="24"/>
        </w:rPr>
      </w:pPr>
    </w:p>
    <w:p w14:paraId="0CA1B7C6" w14:textId="77777777" w:rsidR="0065277A" w:rsidRDefault="0065277A" w:rsidP="0065277A">
      <w:pPr>
        <w:rPr>
          <w:i/>
          <w:color w:val="FF0000"/>
          <w:szCs w:val="24"/>
        </w:rPr>
      </w:pPr>
    </w:p>
    <w:p w14:paraId="3313E0A0" w14:textId="77777777" w:rsidR="0065277A" w:rsidRPr="0065277A" w:rsidRDefault="0065277A" w:rsidP="0065277A">
      <w:pPr>
        <w:pStyle w:val="questions-MC"/>
        <w:numPr>
          <w:ilvl w:val="0"/>
          <w:numId w:val="0"/>
        </w:numPr>
        <w:ind w:left="360"/>
        <w:rPr>
          <w:sz w:val="20"/>
          <w:szCs w:val="18"/>
        </w:rPr>
      </w:pPr>
      <w:r>
        <w:rPr>
          <w:szCs w:val="24"/>
        </w:rPr>
        <w:t xml:space="preserve">4.    </w:t>
      </w:r>
      <w:r w:rsidRPr="00437C8D">
        <w:rPr>
          <w:szCs w:val="24"/>
        </w:rPr>
        <w:t xml:space="preserve">Should the </w:t>
      </w:r>
      <w:r>
        <w:rPr>
          <w:szCs w:val="24"/>
        </w:rPr>
        <w:t>Smith F</w:t>
      </w:r>
      <w:r w:rsidRPr="00437C8D">
        <w:rPr>
          <w:szCs w:val="24"/>
        </w:rPr>
        <w:t>arm do the proposed change?  Circle the correct response. Show your work</w:t>
      </w:r>
    </w:p>
    <w:p w14:paraId="1C9D2EB9" w14:textId="77777777" w:rsidR="0065277A" w:rsidRPr="00620592" w:rsidRDefault="0065277A" w:rsidP="0065277A">
      <w:pPr>
        <w:pStyle w:val="questions-MC"/>
        <w:numPr>
          <w:ilvl w:val="0"/>
          <w:numId w:val="0"/>
        </w:numPr>
        <w:ind w:left="720"/>
        <w:rPr>
          <w:sz w:val="20"/>
          <w:szCs w:val="18"/>
        </w:rPr>
      </w:pPr>
    </w:p>
    <w:p w14:paraId="55162574" w14:textId="77777777" w:rsidR="0065277A" w:rsidRDefault="0065277A" w:rsidP="0065277A">
      <w:pPr>
        <w:rPr>
          <w:rFonts w:cs="Arial"/>
        </w:rPr>
      </w:pPr>
      <w:r>
        <w:rPr>
          <w:sz w:val="20"/>
          <w:szCs w:val="18"/>
        </w:rPr>
        <w:tab/>
      </w:r>
      <w:r>
        <w:rPr>
          <w:sz w:val="20"/>
          <w:szCs w:val="18"/>
        </w:rPr>
        <w:tab/>
      </w:r>
      <w:r w:rsidRPr="0065277A">
        <w:rPr>
          <w:color w:val="FF0000"/>
          <w:sz w:val="20"/>
          <w:szCs w:val="18"/>
        </w:rPr>
        <w:t xml:space="preserve">           YES</w:t>
      </w:r>
      <w:r>
        <w:rPr>
          <w:sz w:val="20"/>
          <w:szCs w:val="18"/>
        </w:rPr>
        <w:tab/>
      </w:r>
      <w:r>
        <w:rPr>
          <w:sz w:val="20"/>
          <w:szCs w:val="18"/>
        </w:rPr>
        <w:tab/>
      </w:r>
      <w:r>
        <w:rPr>
          <w:sz w:val="20"/>
          <w:szCs w:val="18"/>
        </w:rPr>
        <w:tab/>
      </w:r>
      <w:r>
        <w:rPr>
          <w:sz w:val="20"/>
          <w:szCs w:val="18"/>
        </w:rPr>
        <w:tab/>
      </w:r>
      <w:r>
        <w:rPr>
          <w:sz w:val="20"/>
          <w:szCs w:val="18"/>
        </w:rPr>
        <w:tab/>
      </w:r>
      <w:r>
        <w:rPr>
          <w:sz w:val="20"/>
          <w:szCs w:val="18"/>
        </w:rPr>
        <w:tab/>
        <w:t>NO</w:t>
      </w:r>
      <w:r>
        <w:rPr>
          <w:sz w:val="20"/>
          <w:szCs w:val="18"/>
        </w:rPr>
        <w:tab/>
      </w:r>
      <w:r>
        <w:rPr>
          <w:sz w:val="20"/>
          <w:szCs w:val="18"/>
        </w:rPr>
        <w:tab/>
      </w:r>
    </w:p>
    <w:p w14:paraId="4DA7C076" w14:textId="77777777" w:rsidR="00620592" w:rsidRPr="00EA4606" w:rsidRDefault="00620592" w:rsidP="00620592">
      <w:pPr>
        <w:rPr>
          <w:rFonts w:cs="Arial"/>
          <w:sz w:val="20"/>
          <w:szCs w:val="18"/>
        </w:rPr>
      </w:pPr>
    </w:p>
    <w:p w14:paraId="378F493B" w14:textId="77777777" w:rsidR="0065277A" w:rsidRPr="0065277A" w:rsidRDefault="0065277A" w:rsidP="0065277A">
      <w:pPr>
        <w:jc w:val="right"/>
        <w:rPr>
          <w:i/>
          <w:color w:val="FF0000"/>
          <w:szCs w:val="24"/>
        </w:rPr>
      </w:pPr>
      <w:r w:rsidRPr="0065277A">
        <w:rPr>
          <w:i/>
          <w:color w:val="FF0000"/>
          <w:szCs w:val="24"/>
        </w:rPr>
        <w:t>(Net change in profit (B – A) = 52,860 – 48,700 = 4160)</w:t>
      </w:r>
    </w:p>
    <w:p w14:paraId="0EF93886" w14:textId="77777777" w:rsidR="00620592" w:rsidRPr="00EA4606" w:rsidRDefault="00620592" w:rsidP="00620592">
      <w:pPr>
        <w:rPr>
          <w:rFonts w:cs="Arial"/>
          <w:sz w:val="20"/>
          <w:szCs w:val="18"/>
        </w:rPr>
      </w:pPr>
    </w:p>
    <w:p w14:paraId="09FA293A" w14:textId="77777777" w:rsidR="001952FC" w:rsidRPr="00620592" w:rsidRDefault="001952FC" w:rsidP="00995A6C">
      <w:pPr>
        <w:jc w:val="right"/>
        <w:rPr>
          <w:sz w:val="20"/>
          <w:szCs w:val="18"/>
        </w:rPr>
      </w:pPr>
    </w:p>
    <w:p w14:paraId="5D0C408E" w14:textId="77777777" w:rsidR="005D104F" w:rsidRDefault="000F14A0" w:rsidP="007C1FF3">
      <w:pPr>
        <w:pStyle w:val="Heading1"/>
      </w:pPr>
      <w:bookmarkStart w:id="25" w:name="_Toc285974931"/>
      <w:bookmarkStart w:id="26" w:name="_Toc286322517"/>
      <w:r w:rsidRPr="00620592">
        <w:t xml:space="preserve">Part </w:t>
      </w:r>
      <w:r w:rsidR="005D104F">
        <w:t>5</w:t>
      </w:r>
      <w:r w:rsidR="0065277A">
        <w:t>B</w:t>
      </w:r>
      <w:r w:rsidR="007215A0" w:rsidRPr="00620592">
        <w:t xml:space="preserve"> </w:t>
      </w:r>
      <w:r w:rsidR="00B51A06" w:rsidRPr="00620592">
        <w:t>–</w:t>
      </w:r>
      <w:r w:rsidRPr="00620592">
        <w:t xml:space="preserve"> </w:t>
      </w:r>
      <w:bookmarkEnd w:id="25"/>
      <w:r w:rsidR="0065277A">
        <w:t>Agricultural Futures and Options</w:t>
      </w:r>
      <w:bookmarkEnd w:id="26"/>
      <w:r w:rsidRPr="00620592">
        <w:t xml:space="preserve"> </w:t>
      </w:r>
    </w:p>
    <w:p w14:paraId="3A15610D" w14:textId="77777777" w:rsidR="000F14A0" w:rsidRPr="005D104F" w:rsidRDefault="0065277A" w:rsidP="007C1FF3">
      <w:pPr>
        <w:rPr>
          <w:b/>
          <w:szCs w:val="22"/>
        </w:rPr>
      </w:pPr>
      <w:r>
        <w:rPr>
          <w:szCs w:val="22"/>
        </w:rPr>
        <w:t>15</w:t>
      </w:r>
      <w:r w:rsidR="000F14A0" w:rsidRPr="005D104F">
        <w:rPr>
          <w:szCs w:val="22"/>
        </w:rPr>
        <w:t xml:space="preserve"> points</w:t>
      </w:r>
    </w:p>
    <w:p w14:paraId="613904EA" w14:textId="77777777" w:rsidR="000F14A0" w:rsidRPr="00620592" w:rsidRDefault="000F14A0" w:rsidP="000F14A0">
      <w:pPr>
        <w:jc w:val="right"/>
        <w:rPr>
          <w:sz w:val="20"/>
          <w:szCs w:val="18"/>
        </w:rPr>
      </w:pPr>
    </w:p>
    <w:p w14:paraId="637E7300" w14:textId="77777777" w:rsidR="00CC6502" w:rsidRDefault="00B33EBF" w:rsidP="00CC6502">
      <w:pPr>
        <w:rPr>
          <w:szCs w:val="24"/>
        </w:rPr>
      </w:pPr>
      <w:r w:rsidRPr="005278FA">
        <w:rPr>
          <w:szCs w:val="24"/>
        </w:rPr>
        <w:t>Match the terms on the right with their correct descriptions. Write the correct numbers in the blanks provided. (Each question is worth 1.5 points).</w:t>
      </w:r>
    </w:p>
    <w:p w14:paraId="050EB9B8" w14:textId="77777777" w:rsidR="00B33EBF" w:rsidRPr="00620592" w:rsidRDefault="00B33EBF" w:rsidP="00CC6502">
      <w:pPr>
        <w:rPr>
          <w:sz w:val="20"/>
          <w:szCs w:val="18"/>
        </w:rPr>
      </w:pPr>
    </w:p>
    <w:p w14:paraId="20F77ED8" w14:textId="77777777" w:rsidR="0065277A" w:rsidRDefault="0065277A" w:rsidP="00B51A06">
      <w:pPr>
        <w:rPr>
          <w:sz w:val="20"/>
          <w:szCs w:val="18"/>
        </w:rPr>
      </w:pPr>
      <w:r>
        <w:rPr>
          <w:sz w:val="20"/>
          <w:szCs w:val="18"/>
        </w:rPr>
        <w:t>__</w:t>
      </w:r>
      <w:r w:rsidR="00B33EBF">
        <w:rPr>
          <w:sz w:val="20"/>
          <w:szCs w:val="18"/>
        </w:rPr>
        <w:t>C</w:t>
      </w:r>
      <w:r>
        <w:rPr>
          <w:sz w:val="20"/>
          <w:szCs w:val="18"/>
        </w:rPr>
        <w:t>_</w:t>
      </w:r>
      <w:proofErr w:type="gramStart"/>
      <w:r>
        <w:rPr>
          <w:sz w:val="20"/>
          <w:szCs w:val="18"/>
        </w:rPr>
        <w:t>_  Long</w:t>
      </w:r>
      <w:proofErr w:type="gramEnd"/>
      <w:r>
        <w:rPr>
          <w:sz w:val="20"/>
          <w:szCs w:val="18"/>
        </w:rPr>
        <w:t xml:space="preserve"> futures</w:t>
      </w:r>
      <w:r>
        <w:rPr>
          <w:sz w:val="20"/>
          <w:szCs w:val="18"/>
        </w:rPr>
        <w:tab/>
      </w:r>
      <w:r w:rsidR="00B33EBF">
        <w:rPr>
          <w:sz w:val="20"/>
          <w:szCs w:val="18"/>
        </w:rPr>
        <w:tab/>
        <w:t xml:space="preserve">A. </w:t>
      </w:r>
      <w:proofErr w:type="gramStart"/>
      <w:r w:rsidR="00B33EBF">
        <w:rPr>
          <w:sz w:val="20"/>
          <w:szCs w:val="18"/>
        </w:rPr>
        <w:t xml:space="preserve">The level of account equity to which an account balance must be raised </w:t>
      </w:r>
      <w:r w:rsidR="00B33EBF">
        <w:rPr>
          <w:sz w:val="20"/>
          <w:szCs w:val="18"/>
        </w:rPr>
        <w:tab/>
      </w:r>
      <w:r w:rsidR="00B33EBF">
        <w:rPr>
          <w:sz w:val="20"/>
          <w:szCs w:val="18"/>
        </w:rPr>
        <w:tab/>
      </w:r>
      <w:r w:rsidR="00B33EBF">
        <w:rPr>
          <w:sz w:val="20"/>
          <w:szCs w:val="18"/>
        </w:rPr>
        <w:tab/>
      </w:r>
      <w:r w:rsidR="00B33EBF">
        <w:rPr>
          <w:sz w:val="20"/>
          <w:szCs w:val="18"/>
        </w:rPr>
        <w:tab/>
      </w:r>
      <w:r w:rsidR="00B33EBF">
        <w:rPr>
          <w:sz w:val="20"/>
          <w:szCs w:val="18"/>
        </w:rPr>
        <w:tab/>
      </w:r>
      <w:r w:rsidR="00B33EBF">
        <w:rPr>
          <w:sz w:val="20"/>
          <w:szCs w:val="18"/>
        </w:rPr>
        <w:tab/>
        <w:t>when a margin call is received.</w:t>
      </w:r>
      <w:proofErr w:type="gramEnd"/>
    </w:p>
    <w:p w14:paraId="51C9E462" w14:textId="77777777" w:rsidR="00B33EBF" w:rsidRDefault="00B33EBF" w:rsidP="00B51A06">
      <w:pPr>
        <w:rPr>
          <w:sz w:val="20"/>
          <w:szCs w:val="18"/>
        </w:rPr>
      </w:pPr>
    </w:p>
    <w:p w14:paraId="494B5B1E" w14:textId="77777777" w:rsidR="00B33EBF" w:rsidRPr="00620592" w:rsidRDefault="00B33EBF" w:rsidP="00B51A06">
      <w:pPr>
        <w:rPr>
          <w:sz w:val="20"/>
          <w:szCs w:val="18"/>
        </w:rPr>
      </w:pPr>
      <w:r>
        <w:rPr>
          <w:sz w:val="20"/>
          <w:szCs w:val="18"/>
        </w:rPr>
        <w:t>__</w:t>
      </w:r>
      <w:r w:rsidR="006011D4">
        <w:rPr>
          <w:sz w:val="20"/>
          <w:szCs w:val="18"/>
        </w:rPr>
        <w:t>F</w:t>
      </w:r>
      <w:r>
        <w:rPr>
          <w:sz w:val="20"/>
          <w:szCs w:val="18"/>
        </w:rPr>
        <w:t>__ Exercise price</w:t>
      </w:r>
      <w:r>
        <w:rPr>
          <w:sz w:val="20"/>
          <w:szCs w:val="18"/>
        </w:rPr>
        <w:tab/>
      </w:r>
      <w:r>
        <w:rPr>
          <w:sz w:val="20"/>
          <w:szCs w:val="18"/>
        </w:rPr>
        <w:tab/>
        <w:t xml:space="preserve">B. </w:t>
      </w:r>
      <w:proofErr w:type="gramStart"/>
      <w:r w:rsidRPr="005278FA">
        <w:rPr>
          <w:szCs w:val="24"/>
        </w:rPr>
        <w:t xml:space="preserve">A market participant who buys and sells futures and/or options in </w:t>
      </w:r>
      <w:r>
        <w:rPr>
          <w:szCs w:val="24"/>
        </w:rPr>
        <w:tab/>
      </w:r>
      <w:r>
        <w:rPr>
          <w:szCs w:val="24"/>
        </w:rPr>
        <w:tab/>
      </w:r>
      <w:r>
        <w:rPr>
          <w:szCs w:val="24"/>
        </w:rPr>
        <w:tab/>
      </w:r>
      <w:r>
        <w:rPr>
          <w:szCs w:val="24"/>
        </w:rPr>
        <w:tab/>
      </w:r>
      <w:r>
        <w:rPr>
          <w:szCs w:val="24"/>
        </w:rPr>
        <w:tab/>
      </w:r>
      <w:r>
        <w:rPr>
          <w:szCs w:val="24"/>
        </w:rPr>
        <w:tab/>
      </w:r>
      <w:r w:rsidRPr="005278FA">
        <w:rPr>
          <w:szCs w:val="24"/>
        </w:rPr>
        <w:t xml:space="preserve">hopes of </w:t>
      </w:r>
      <w:r>
        <w:rPr>
          <w:szCs w:val="24"/>
        </w:rPr>
        <w:t>m</w:t>
      </w:r>
      <w:r w:rsidRPr="005278FA">
        <w:rPr>
          <w:szCs w:val="24"/>
        </w:rPr>
        <w:t>aking a profit – adding liquidity to the market.</w:t>
      </w:r>
      <w:proofErr w:type="gramEnd"/>
    </w:p>
    <w:p w14:paraId="6AF36DBB" w14:textId="77777777" w:rsidR="00DC7856" w:rsidRDefault="00DC7856" w:rsidP="00552449">
      <w:pPr>
        <w:rPr>
          <w:rFonts w:cs="Arial"/>
          <w:sz w:val="20"/>
          <w:szCs w:val="18"/>
        </w:rPr>
      </w:pPr>
    </w:p>
    <w:p w14:paraId="17C584FD" w14:textId="77777777" w:rsidR="00B33EBF" w:rsidRDefault="00B33EBF" w:rsidP="00552449">
      <w:pPr>
        <w:rPr>
          <w:szCs w:val="24"/>
        </w:rPr>
      </w:pPr>
      <w:r>
        <w:rPr>
          <w:rFonts w:cs="Arial"/>
          <w:sz w:val="20"/>
          <w:szCs w:val="18"/>
        </w:rPr>
        <w:t>__</w:t>
      </w:r>
      <w:r w:rsidR="006011D4">
        <w:rPr>
          <w:rFonts w:cs="Arial"/>
          <w:sz w:val="20"/>
          <w:szCs w:val="18"/>
        </w:rPr>
        <w:t>G</w:t>
      </w:r>
      <w:r>
        <w:rPr>
          <w:rFonts w:cs="Arial"/>
          <w:sz w:val="20"/>
          <w:szCs w:val="18"/>
        </w:rPr>
        <w:t>__ Long put</w:t>
      </w:r>
      <w:r>
        <w:rPr>
          <w:rFonts w:cs="Arial"/>
          <w:sz w:val="20"/>
          <w:szCs w:val="18"/>
        </w:rPr>
        <w:tab/>
      </w:r>
      <w:r>
        <w:rPr>
          <w:rFonts w:cs="Arial"/>
          <w:sz w:val="20"/>
          <w:szCs w:val="18"/>
        </w:rPr>
        <w:tab/>
      </w:r>
      <w:r>
        <w:rPr>
          <w:rFonts w:cs="Arial"/>
          <w:sz w:val="20"/>
          <w:szCs w:val="18"/>
        </w:rPr>
        <w:tab/>
        <w:t xml:space="preserve">C. </w:t>
      </w:r>
      <w:r w:rsidRPr="005278FA">
        <w:rPr>
          <w:szCs w:val="24"/>
        </w:rPr>
        <w:t xml:space="preserve">A position which involves the obligation to buy a standardized good </w:t>
      </w:r>
      <w:r>
        <w:rPr>
          <w:szCs w:val="24"/>
        </w:rPr>
        <w:tab/>
      </w:r>
      <w:r>
        <w:rPr>
          <w:szCs w:val="24"/>
        </w:rPr>
        <w:tab/>
      </w:r>
      <w:r>
        <w:rPr>
          <w:szCs w:val="24"/>
        </w:rPr>
        <w:tab/>
      </w:r>
      <w:r>
        <w:rPr>
          <w:szCs w:val="24"/>
        </w:rPr>
        <w:tab/>
      </w:r>
      <w:r>
        <w:rPr>
          <w:szCs w:val="24"/>
        </w:rPr>
        <w:tab/>
      </w:r>
      <w:r>
        <w:rPr>
          <w:szCs w:val="24"/>
        </w:rPr>
        <w:tab/>
      </w:r>
      <w:r w:rsidRPr="005278FA">
        <w:rPr>
          <w:szCs w:val="24"/>
        </w:rPr>
        <w:t>for an agreed upon price at a specific date</w:t>
      </w:r>
    </w:p>
    <w:p w14:paraId="0F8BA0AD" w14:textId="77777777" w:rsidR="00B33EBF" w:rsidRDefault="00B33EBF" w:rsidP="00552449">
      <w:pPr>
        <w:rPr>
          <w:szCs w:val="24"/>
        </w:rPr>
      </w:pPr>
    </w:p>
    <w:p w14:paraId="7A9FBA40" w14:textId="77777777" w:rsidR="00B33EBF" w:rsidRDefault="00B33EBF" w:rsidP="00552449">
      <w:pPr>
        <w:rPr>
          <w:szCs w:val="24"/>
        </w:rPr>
      </w:pPr>
      <w:r>
        <w:rPr>
          <w:szCs w:val="24"/>
        </w:rPr>
        <w:t>__B__ Speculator</w:t>
      </w:r>
      <w:r>
        <w:rPr>
          <w:szCs w:val="24"/>
        </w:rPr>
        <w:tab/>
      </w:r>
      <w:r>
        <w:rPr>
          <w:szCs w:val="24"/>
        </w:rPr>
        <w:tab/>
        <w:t xml:space="preserve">D. </w:t>
      </w:r>
      <w:r w:rsidRPr="005278FA">
        <w:rPr>
          <w:szCs w:val="24"/>
        </w:rPr>
        <w:t xml:space="preserve">Fees charged by brokers including exchange and clearing fees to buy </w:t>
      </w:r>
      <w:r>
        <w:rPr>
          <w:szCs w:val="24"/>
        </w:rPr>
        <w:tab/>
      </w:r>
      <w:r>
        <w:rPr>
          <w:szCs w:val="24"/>
        </w:rPr>
        <w:tab/>
      </w:r>
      <w:r>
        <w:rPr>
          <w:szCs w:val="24"/>
        </w:rPr>
        <w:tab/>
      </w:r>
      <w:r>
        <w:rPr>
          <w:szCs w:val="24"/>
        </w:rPr>
        <w:tab/>
      </w:r>
      <w:r>
        <w:rPr>
          <w:szCs w:val="24"/>
        </w:rPr>
        <w:tab/>
      </w:r>
      <w:r>
        <w:rPr>
          <w:szCs w:val="24"/>
        </w:rPr>
        <w:tab/>
      </w:r>
      <w:r w:rsidRPr="005278FA">
        <w:rPr>
          <w:szCs w:val="24"/>
        </w:rPr>
        <w:t>or se</w:t>
      </w:r>
      <w:r>
        <w:rPr>
          <w:szCs w:val="24"/>
        </w:rPr>
        <w:t xml:space="preserve">ll </w:t>
      </w:r>
      <w:r w:rsidRPr="005278FA">
        <w:rPr>
          <w:szCs w:val="24"/>
        </w:rPr>
        <w:t>futures and options contracts</w:t>
      </w:r>
    </w:p>
    <w:p w14:paraId="5CB92C4C" w14:textId="77777777" w:rsidR="00B33EBF" w:rsidRDefault="00B33EBF" w:rsidP="00552449">
      <w:pPr>
        <w:rPr>
          <w:szCs w:val="24"/>
        </w:rPr>
      </w:pPr>
    </w:p>
    <w:p w14:paraId="46E553F9" w14:textId="77777777" w:rsidR="00B33EBF" w:rsidRDefault="00B33EBF" w:rsidP="00552449">
      <w:pPr>
        <w:rPr>
          <w:szCs w:val="24"/>
        </w:rPr>
      </w:pPr>
      <w:proofErr w:type="gramStart"/>
      <w:r>
        <w:rPr>
          <w:szCs w:val="24"/>
        </w:rPr>
        <w:t>__</w:t>
      </w:r>
      <w:r w:rsidR="006011D4">
        <w:rPr>
          <w:szCs w:val="24"/>
        </w:rPr>
        <w:t>H</w:t>
      </w:r>
      <w:r>
        <w:rPr>
          <w:szCs w:val="24"/>
        </w:rPr>
        <w:t>__ In-the-money call</w:t>
      </w:r>
      <w:r>
        <w:rPr>
          <w:szCs w:val="24"/>
        </w:rPr>
        <w:tab/>
        <w:t>E.</w:t>
      </w:r>
      <w:proofErr w:type="gramEnd"/>
      <w:r>
        <w:rPr>
          <w:szCs w:val="24"/>
        </w:rPr>
        <w:t xml:space="preserve"> </w:t>
      </w:r>
      <w:r w:rsidRPr="005278FA">
        <w:rPr>
          <w:szCs w:val="24"/>
        </w:rPr>
        <w:t xml:space="preserve">The date specified in a futures contract when the standardized good </w:t>
      </w:r>
      <w:r>
        <w:rPr>
          <w:szCs w:val="24"/>
        </w:rPr>
        <w:tab/>
      </w:r>
      <w:r>
        <w:rPr>
          <w:szCs w:val="24"/>
        </w:rPr>
        <w:tab/>
      </w:r>
      <w:r>
        <w:rPr>
          <w:szCs w:val="24"/>
        </w:rPr>
        <w:tab/>
      </w:r>
      <w:r>
        <w:rPr>
          <w:szCs w:val="24"/>
        </w:rPr>
        <w:tab/>
      </w:r>
      <w:r>
        <w:rPr>
          <w:szCs w:val="24"/>
        </w:rPr>
        <w:tab/>
      </w:r>
      <w:r>
        <w:rPr>
          <w:szCs w:val="24"/>
        </w:rPr>
        <w:tab/>
      </w:r>
      <w:r w:rsidRPr="005278FA">
        <w:rPr>
          <w:szCs w:val="24"/>
        </w:rPr>
        <w:t>must be transferred from the seller to the buyer</w:t>
      </w:r>
    </w:p>
    <w:p w14:paraId="66D354AA" w14:textId="77777777" w:rsidR="00B33EBF" w:rsidRDefault="00B33EBF" w:rsidP="00552449">
      <w:pPr>
        <w:rPr>
          <w:szCs w:val="24"/>
        </w:rPr>
      </w:pPr>
    </w:p>
    <w:p w14:paraId="5463FC76" w14:textId="77777777" w:rsidR="00B33EBF" w:rsidRPr="005278FA" w:rsidRDefault="00B33EBF" w:rsidP="00B33EBF">
      <w:pPr>
        <w:rPr>
          <w:szCs w:val="24"/>
        </w:rPr>
      </w:pPr>
      <w:r>
        <w:rPr>
          <w:szCs w:val="24"/>
        </w:rPr>
        <w:t>__</w:t>
      </w:r>
      <w:r w:rsidR="006011D4">
        <w:rPr>
          <w:szCs w:val="24"/>
        </w:rPr>
        <w:t>J</w:t>
      </w:r>
      <w:r>
        <w:rPr>
          <w:szCs w:val="24"/>
        </w:rPr>
        <w:t xml:space="preserve">__ At-the-money </w:t>
      </w:r>
      <w:proofErr w:type="gramStart"/>
      <w:r>
        <w:rPr>
          <w:szCs w:val="24"/>
        </w:rPr>
        <w:t>call</w:t>
      </w:r>
      <w:proofErr w:type="gramEnd"/>
      <w:r>
        <w:rPr>
          <w:szCs w:val="24"/>
        </w:rPr>
        <w:tab/>
      </w:r>
      <w:r w:rsidR="006011D4">
        <w:rPr>
          <w:szCs w:val="24"/>
        </w:rPr>
        <w:tab/>
      </w:r>
      <w:r>
        <w:rPr>
          <w:szCs w:val="24"/>
        </w:rPr>
        <w:t xml:space="preserve">F. </w:t>
      </w:r>
      <w:r w:rsidRPr="005278FA">
        <w:rPr>
          <w:szCs w:val="24"/>
        </w:rPr>
        <w:t>The price specified in an option contract</w:t>
      </w:r>
    </w:p>
    <w:p w14:paraId="1AD91AA1" w14:textId="77777777" w:rsidR="00B33EBF" w:rsidRDefault="00B33EBF" w:rsidP="00552449">
      <w:pPr>
        <w:rPr>
          <w:rFonts w:cs="Arial"/>
          <w:sz w:val="20"/>
          <w:szCs w:val="18"/>
        </w:rPr>
      </w:pPr>
    </w:p>
    <w:p w14:paraId="15DF4B36" w14:textId="77777777" w:rsidR="00B33EBF" w:rsidRDefault="00B33EBF" w:rsidP="00552449">
      <w:pPr>
        <w:rPr>
          <w:rFonts w:cs="Arial"/>
          <w:sz w:val="20"/>
          <w:szCs w:val="18"/>
        </w:rPr>
      </w:pPr>
    </w:p>
    <w:p w14:paraId="32551D5A" w14:textId="77777777" w:rsidR="00B33EBF" w:rsidRDefault="00B33EBF" w:rsidP="00552449">
      <w:pPr>
        <w:rPr>
          <w:szCs w:val="24"/>
        </w:rPr>
      </w:pPr>
      <w:r>
        <w:rPr>
          <w:rFonts w:cs="Arial"/>
          <w:sz w:val="20"/>
          <w:szCs w:val="18"/>
        </w:rPr>
        <w:t>__</w:t>
      </w:r>
      <w:r w:rsidR="006011D4">
        <w:rPr>
          <w:rFonts w:cs="Arial"/>
          <w:sz w:val="20"/>
          <w:szCs w:val="18"/>
        </w:rPr>
        <w:t>I</w:t>
      </w:r>
      <w:r>
        <w:rPr>
          <w:rFonts w:cs="Arial"/>
          <w:sz w:val="20"/>
          <w:szCs w:val="18"/>
        </w:rPr>
        <w:t xml:space="preserve">__ Margin </w:t>
      </w:r>
      <w:proofErr w:type="gramStart"/>
      <w:r>
        <w:rPr>
          <w:rFonts w:cs="Arial"/>
          <w:sz w:val="20"/>
          <w:szCs w:val="18"/>
        </w:rPr>
        <w:t>call</w:t>
      </w:r>
      <w:proofErr w:type="gramEnd"/>
      <w:r>
        <w:rPr>
          <w:rFonts w:cs="Arial"/>
          <w:sz w:val="20"/>
          <w:szCs w:val="18"/>
        </w:rPr>
        <w:tab/>
      </w:r>
      <w:r>
        <w:rPr>
          <w:rFonts w:cs="Arial"/>
          <w:sz w:val="20"/>
          <w:szCs w:val="18"/>
        </w:rPr>
        <w:tab/>
      </w:r>
      <w:r w:rsidR="006011D4">
        <w:rPr>
          <w:rFonts w:cs="Arial"/>
          <w:sz w:val="20"/>
          <w:szCs w:val="18"/>
        </w:rPr>
        <w:tab/>
      </w:r>
      <w:r>
        <w:rPr>
          <w:rFonts w:cs="Arial"/>
          <w:sz w:val="20"/>
          <w:szCs w:val="18"/>
        </w:rPr>
        <w:t xml:space="preserve">G. </w:t>
      </w:r>
      <w:r w:rsidRPr="005278FA">
        <w:rPr>
          <w:szCs w:val="24"/>
        </w:rPr>
        <w:t xml:space="preserve">A </w:t>
      </w:r>
      <w:proofErr w:type="gramStart"/>
      <w:r w:rsidRPr="005278FA">
        <w:rPr>
          <w:szCs w:val="24"/>
        </w:rPr>
        <w:t>position which</w:t>
      </w:r>
      <w:proofErr w:type="gramEnd"/>
      <w:r w:rsidRPr="005278FA">
        <w:rPr>
          <w:szCs w:val="24"/>
        </w:rPr>
        <w:t xml:space="preserve"> involves the right, but not the obligation, to buy </w:t>
      </w:r>
    </w:p>
    <w:p w14:paraId="0653CB28" w14:textId="77777777" w:rsidR="00B33EBF" w:rsidRDefault="00B33EBF" w:rsidP="00552449">
      <w:pPr>
        <w:rPr>
          <w:szCs w:val="24"/>
        </w:rPr>
      </w:pPr>
      <w:r>
        <w:rPr>
          <w:szCs w:val="24"/>
        </w:rPr>
        <w:tab/>
      </w:r>
      <w:r>
        <w:rPr>
          <w:szCs w:val="24"/>
        </w:rPr>
        <w:tab/>
      </w:r>
      <w:r>
        <w:rPr>
          <w:szCs w:val="24"/>
        </w:rPr>
        <w:tab/>
      </w:r>
      <w:r>
        <w:rPr>
          <w:szCs w:val="24"/>
        </w:rPr>
        <w:tab/>
      </w:r>
      <w:r>
        <w:rPr>
          <w:szCs w:val="24"/>
        </w:rPr>
        <w:tab/>
      </w:r>
      <w:proofErr w:type="gramStart"/>
      <w:r w:rsidRPr="005278FA">
        <w:rPr>
          <w:szCs w:val="24"/>
        </w:rPr>
        <w:t>some</w:t>
      </w:r>
      <w:proofErr w:type="gramEnd"/>
      <w:r w:rsidRPr="005278FA">
        <w:rPr>
          <w:szCs w:val="24"/>
        </w:rPr>
        <w:t xml:space="preserve"> underlying instrument at a specific price before a </w:t>
      </w:r>
      <w:r>
        <w:rPr>
          <w:szCs w:val="24"/>
        </w:rPr>
        <w:br/>
      </w:r>
      <w:r>
        <w:rPr>
          <w:szCs w:val="24"/>
        </w:rPr>
        <w:tab/>
      </w:r>
      <w:r>
        <w:rPr>
          <w:szCs w:val="24"/>
        </w:rPr>
        <w:tab/>
      </w:r>
      <w:r>
        <w:rPr>
          <w:szCs w:val="24"/>
        </w:rPr>
        <w:tab/>
      </w:r>
      <w:r>
        <w:rPr>
          <w:szCs w:val="24"/>
        </w:rPr>
        <w:tab/>
      </w:r>
      <w:r>
        <w:rPr>
          <w:szCs w:val="24"/>
        </w:rPr>
        <w:tab/>
      </w:r>
      <w:r w:rsidRPr="005278FA">
        <w:rPr>
          <w:szCs w:val="24"/>
        </w:rPr>
        <w:t>specific date</w:t>
      </w:r>
    </w:p>
    <w:p w14:paraId="57A57F9E" w14:textId="77777777" w:rsidR="00B33EBF" w:rsidRDefault="00B33EBF" w:rsidP="00552449">
      <w:pPr>
        <w:rPr>
          <w:szCs w:val="24"/>
        </w:rPr>
      </w:pPr>
    </w:p>
    <w:p w14:paraId="031DB22F" w14:textId="77777777" w:rsidR="00B33EBF" w:rsidRDefault="00B33EBF" w:rsidP="00552449">
      <w:pPr>
        <w:rPr>
          <w:szCs w:val="24"/>
        </w:rPr>
      </w:pPr>
      <w:r>
        <w:rPr>
          <w:szCs w:val="24"/>
        </w:rPr>
        <w:t>__</w:t>
      </w:r>
      <w:r w:rsidR="006011D4">
        <w:rPr>
          <w:szCs w:val="24"/>
        </w:rPr>
        <w:t>D</w:t>
      </w:r>
      <w:r>
        <w:rPr>
          <w:szCs w:val="24"/>
        </w:rPr>
        <w:t>__ Transaction cost</w:t>
      </w:r>
      <w:r>
        <w:rPr>
          <w:szCs w:val="24"/>
        </w:rPr>
        <w:tab/>
      </w:r>
      <w:r>
        <w:rPr>
          <w:szCs w:val="24"/>
        </w:rPr>
        <w:tab/>
        <w:t xml:space="preserve">H. A call option with a </w:t>
      </w:r>
      <w:r w:rsidRPr="005278FA">
        <w:rPr>
          <w:szCs w:val="24"/>
        </w:rPr>
        <w:t>strike price below the current futures price</w:t>
      </w:r>
    </w:p>
    <w:p w14:paraId="25496A20" w14:textId="77777777" w:rsidR="00B33EBF" w:rsidRDefault="00B33EBF" w:rsidP="00552449">
      <w:pPr>
        <w:rPr>
          <w:szCs w:val="24"/>
        </w:rPr>
      </w:pPr>
    </w:p>
    <w:p w14:paraId="0C79182F" w14:textId="77777777" w:rsidR="00B33EBF" w:rsidRDefault="00B33EBF" w:rsidP="00552449">
      <w:pPr>
        <w:rPr>
          <w:szCs w:val="24"/>
        </w:rPr>
      </w:pPr>
    </w:p>
    <w:p w14:paraId="1CA1834A" w14:textId="77777777" w:rsidR="00B33EBF" w:rsidRDefault="00B33EBF" w:rsidP="00552449">
      <w:pPr>
        <w:rPr>
          <w:szCs w:val="24"/>
        </w:rPr>
      </w:pPr>
      <w:r>
        <w:rPr>
          <w:szCs w:val="24"/>
        </w:rPr>
        <w:t>__</w:t>
      </w:r>
      <w:r w:rsidRPr="00B33EBF">
        <w:rPr>
          <w:szCs w:val="24"/>
        </w:rPr>
        <w:t>A</w:t>
      </w:r>
      <w:r>
        <w:rPr>
          <w:szCs w:val="24"/>
        </w:rPr>
        <w:t xml:space="preserve">__ Maintenance </w:t>
      </w:r>
      <w:proofErr w:type="gramStart"/>
      <w:r>
        <w:rPr>
          <w:szCs w:val="24"/>
        </w:rPr>
        <w:t>margin</w:t>
      </w:r>
      <w:proofErr w:type="gramEnd"/>
      <w:r>
        <w:rPr>
          <w:szCs w:val="24"/>
        </w:rPr>
        <w:tab/>
        <w:t xml:space="preserve">I. </w:t>
      </w:r>
      <w:r w:rsidRPr="005278FA">
        <w:rPr>
          <w:szCs w:val="24"/>
        </w:rPr>
        <w:t xml:space="preserve">A notice from a brokerage firm that the account equity must be raised </w:t>
      </w:r>
      <w:r>
        <w:rPr>
          <w:szCs w:val="24"/>
        </w:rPr>
        <w:tab/>
      </w:r>
      <w:r>
        <w:rPr>
          <w:szCs w:val="24"/>
        </w:rPr>
        <w:tab/>
      </w:r>
      <w:r>
        <w:rPr>
          <w:szCs w:val="24"/>
        </w:rPr>
        <w:tab/>
      </w:r>
      <w:r>
        <w:rPr>
          <w:szCs w:val="24"/>
        </w:rPr>
        <w:tab/>
      </w:r>
      <w:r>
        <w:rPr>
          <w:szCs w:val="24"/>
        </w:rPr>
        <w:tab/>
      </w:r>
      <w:r w:rsidRPr="005278FA">
        <w:rPr>
          <w:szCs w:val="24"/>
        </w:rPr>
        <w:t>to the maintenance level or the position will be closed.</w:t>
      </w:r>
    </w:p>
    <w:p w14:paraId="7B367AE8" w14:textId="77777777" w:rsidR="00B33EBF" w:rsidRDefault="00B33EBF" w:rsidP="00552449">
      <w:pPr>
        <w:rPr>
          <w:szCs w:val="24"/>
        </w:rPr>
      </w:pPr>
    </w:p>
    <w:p w14:paraId="74160BFE" w14:textId="77777777" w:rsidR="00B33EBF" w:rsidRPr="00620592" w:rsidRDefault="00B33EBF" w:rsidP="00552449">
      <w:pPr>
        <w:rPr>
          <w:rFonts w:cs="Arial"/>
          <w:sz w:val="20"/>
          <w:szCs w:val="18"/>
        </w:rPr>
      </w:pPr>
      <w:r>
        <w:rPr>
          <w:szCs w:val="24"/>
        </w:rPr>
        <w:t>__</w:t>
      </w:r>
      <w:r w:rsidR="006011D4">
        <w:rPr>
          <w:szCs w:val="24"/>
        </w:rPr>
        <w:t>E</w:t>
      </w:r>
      <w:r>
        <w:rPr>
          <w:szCs w:val="24"/>
        </w:rPr>
        <w:t>__ Delivery date</w:t>
      </w:r>
      <w:r>
        <w:rPr>
          <w:szCs w:val="24"/>
        </w:rPr>
        <w:tab/>
      </w:r>
      <w:r>
        <w:rPr>
          <w:szCs w:val="24"/>
        </w:rPr>
        <w:tab/>
        <w:t xml:space="preserve">J. A call option with a </w:t>
      </w:r>
      <w:r w:rsidRPr="005278FA">
        <w:rPr>
          <w:szCs w:val="24"/>
        </w:rPr>
        <w:t>strike price equal to the current futures price</w:t>
      </w:r>
    </w:p>
    <w:p w14:paraId="0CD6F6E7" w14:textId="77777777" w:rsidR="00F75570" w:rsidRPr="00620592" w:rsidRDefault="00F75570">
      <w:pPr>
        <w:rPr>
          <w:rFonts w:cs="Arial"/>
          <w:sz w:val="20"/>
          <w:szCs w:val="18"/>
        </w:rPr>
      </w:pPr>
      <w:r w:rsidRPr="00620592">
        <w:rPr>
          <w:rFonts w:cs="Arial"/>
          <w:sz w:val="20"/>
          <w:szCs w:val="18"/>
        </w:rPr>
        <w:br w:type="page"/>
      </w:r>
    </w:p>
    <w:p w14:paraId="2DCAB77D" w14:textId="77777777" w:rsidR="005D104F" w:rsidRPr="007C1FF3" w:rsidRDefault="007C1FF3" w:rsidP="007C1FF3">
      <w:pPr>
        <w:pStyle w:val="Heading1"/>
      </w:pPr>
      <w:bookmarkStart w:id="27" w:name="_Toc285974932"/>
      <w:bookmarkStart w:id="28" w:name="_Toc286322518"/>
      <w:r>
        <w:lastRenderedPageBreak/>
        <w:t>Part 6</w:t>
      </w:r>
      <w:r w:rsidR="007215A0" w:rsidRPr="007C1FF3">
        <w:t xml:space="preserve"> </w:t>
      </w:r>
      <w:r w:rsidR="00F95752">
        <w:t>–</w:t>
      </w:r>
      <w:r w:rsidR="007215A0" w:rsidRPr="007C1FF3">
        <w:t xml:space="preserve"> </w:t>
      </w:r>
      <w:bookmarkEnd w:id="27"/>
      <w:r w:rsidR="00F95752">
        <w:t>Cost and Return Analysis</w:t>
      </w:r>
      <w:bookmarkEnd w:id="28"/>
      <w:r w:rsidR="001812DC" w:rsidRPr="007C1FF3">
        <w:t xml:space="preserve"> </w:t>
      </w:r>
    </w:p>
    <w:p w14:paraId="54EDF965" w14:textId="77777777" w:rsidR="001C349E" w:rsidRDefault="00071747" w:rsidP="007C1FF3">
      <w:pPr>
        <w:rPr>
          <w:bCs/>
          <w:szCs w:val="22"/>
        </w:rPr>
      </w:pPr>
      <w:r>
        <w:rPr>
          <w:bCs/>
          <w:szCs w:val="22"/>
        </w:rPr>
        <w:t>2</w:t>
      </w:r>
      <w:r w:rsidR="00F95752">
        <w:rPr>
          <w:bCs/>
          <w:szCs w:val="22"/>
        </w:rPr>
        <w:t>5</w:t>
      </w:r>
      <w:r w:rsidR="005D104F">
        <w:rPr>
          <w:bCs/>
          <w:szCs w:val="22"/>
        </w:rPr>
        <w:t xml:space="preserve"> points</w:t>
      </w:r>
    </w:p>
    <w:p w14:paraId="4885805E" w14:textId="77777777" w:rsidR="00F95752" w:rsidRDefault="00F95752" w:rsidP="007C1FF3">
      <w:pPr>
        <w:rPr>
          <w:bCs/>
          <w:szCs w:val="22"/>
        </w:rPr>
      </w:pPr>
    </w:p>
    <w:tbl>
      <w:tblPr>
        <w:tblStyle w:val="TableGrid"/>
        <w:tblpPr w:leftFromText="180" w:rightFromText="180" w:vertAnchor="text" w:horzAnchor="margin" w:tblpY="-61"/>
        <w:tblW w:w="0" w:type="auto"/>
        <w:tblLook w:val="04A0" w:firstRow="1" w:lastRow="0" w:firstColumn="1" w:lastColumn="0" w:noHBand="0" w:noVBand="1"/>
      </w:tblPr>
      <w:tblGrid>
        <w:gridCol w:w="9378"/>
      </w:tblGrid>
      <w:tr w:rsidR="00F95752" w14:paraId="13E7D656" w14:textId="77777777" w:rsidTr="00203B48">
        <w:tc>
          <w:tcPr>
            <w:tcW w:w="9378" w:type="dxa"/>
          </w:tcPr>
          <w:p w14:paraId="449A6679" w14:textId="77777777" w:rsidR="00F95752" w:rsidRPr="005506D8" w:rsidRDefault="00F95752" w:rsidP="00203B48">
            <w:pPr>
              <w:rPr>
                <w:szCs w:val="24"/>
              </w:rPr>
            </w:pPr>
            <w:r w:rsidRPr="005506D8">
              <w:rPr>
                <w:szCs w:val="24"/>
              </w:rPr>
              <w:t xml:space="preserve">Helpful </w:t>
            </w:r>
            <w:r>
              <w:rPr>
                <w:szCs w:val="24"/>
              </w:rPr>
              <w:t>i</w:t>
            </w:r>
            <w:r w:rsidRPr="005506D8">
              <w:rPr>
                <w:szCs w:val="24"/>
              </w:rPr>
              <w:t>nformation:</w:t>
            </w:r>
          </w:p>
          <w:p w14:paraId="7259FF01" w14:textId="77777777" w:rsidR="00F95752" w:rsidRDefault="00F95752" w:rsidP="00203B48">
            <w:pPr>
              <w:tabs>
                <w:tab w:val="left" w:pos="-720"/>
              </w:tabs>
              <w:suppressAutoHyphens/>
              <w:rPr>
                <w:szCs w:val="24"/>
              </w:rPr>
            </w:pPr>
          </w:p>
          <w:p w14:paraId="0198BB69" w14:textId="77777777" w:rsidR="00F95752" w:rsidRPr="005506D8" w:rsidRDefault="00F95752" w:rsidP="00203B48">
            <w:pPr>
              <w:tabs>
                <w:tab w:val="left" w:pos="-720"/>
              </w:tabs>
              <w:suppressAutoHyphens/>
              <w:rPr>
                <w:szCs w:val="24"/>
              </w:rPr>
            </w:pPr>
            <w:r w:rsidRPr="005506D8">
              <w:rPr>
                <w:szCs w:val="24"/>
              </w:rPr>
              <w:t xml:space="preserve">The </w:t>
            </w:r>
            <w:r w:rsidRPr="005506D8">
              <w:rPr>
                <w:b/>
                <w:szCs w:val="24"/>
              </w:rPr>
              <w:t>principle of diminishing returns</w:t>
            </w:r>
            <w:r w:rsidRPr="005506D8">
              <w:rPr>
                <w:szCs w:val="24"/>
              </w:rPr>
              <w:t xml:space="preserve"> states that as an input is added in production, the output will increase at an increasing rate (stage 1), then at a decreasing rate (stage 2), and finally decline (stage 3). A farm business manager must determine the amount of input that will maximize production and not decrease returns.</w:t>
            </w:r>
          </w:p>
          <w:p w14:paraId="5B5A49F0" w14:textId="77777777" w:rsidR="00F95752" w:rsidRPr="005506D8" w:rsidRDefault="00F95752" w:rsidP="00203B48">
            <w:pPr>
              <w:tabs>
                <w:tab w:val="left" w:pos="-720"/>
              </w:tabs>
              <w:suppressAutoHyphens/>
              <w:rPr>
                <w:szCs w:val="24"/>
              </w:rPr>
            </w:pPr>
          </w:p>
          <w:p w14:paraId="31D36F21" w14:textId="77777777" w:rsidR="00F95752" w:rsidRPr="005506D8" w:rsidRDefault="00F95752" w:rsidP="00203B48">
            <w:pPr>
              <w:rPr>
                <w:szCs w:val="24"/>
              </w:rPr>
            </w:pPr>
            <w:r w:rsidRPr="005506D8">
              <w:rPr>
                <w:b/>
                <w:szCs w:val="24"/>
              </w:rPr>
              <w:t>Total Product</w:t>
            </w:r>
            <w:r w:rsidRPr="005506D8">
              <w:rPr>
                <w:szCs w:val="24"/>
              </w:rPr>
              <w:t xml:space="preserve"> = the output (production) that can be achieved with the various levels of inputs</w:t>
            </w:r>
          </w:p>
          <w:p w14:paraId="175B1C5C" w14:textId="77777777" w:rsidR="00F95752" w:rsidRPr="005506D8" w:rsidRDefault="00F95752" w:rsidP="00203B48">
            <w:pPr>
              <w:rPr>
                <w:b/>
                <w:szCs w:val="24"/>
              </w:rPr>
            </w:pPr>
          </w:p>
          <w:p w14:paraId="1D5BA0F5" w14:textId="77777777" w:rsidR="00F95752" w:rsidRPr="005506D8" w:rsidRDefault="00F95752" w:rsidP="00203B48">
            <w:pPr>
              <w:rPr>
                <w:szCs w:val="24"/>
              </w:rPr>
            </w:pPr>
            <w:r w:rsidRPr="005506D8">
              <w:rPr>
                <w:b/>
                <w:szCs w:val="24"/>
              </w:rPr>
              <w:t>Average product</w:t>
            </w:r>
            <w:r w:rsidRPr="005506D8">
              <w:rPr>
                <w:szCs w:val="24"/>
              </w:rPr>
              <w:t xml:space="preserve"> = total product divided by the amount of input</w:t>
            </w:r>
          </w:p>
          <w:p w14:paraId="5F3A9EEF" w14:textId="77777777" w:rsidR="00F95752" w:rsidRPr="005506D8" w:rsidRDefault="00F95752" w:rsidP="00203B48">
            <w:pPr>
              <w:rPr>
                <w:szCs w:val="24"/>
              </w:rPr>
            </w:pPr>
          </w:p>
          <w:p w14:paraId="66F01F0C" w14:textId="77777777" w:rsidR="00F95752" w:rsidRPr="005506D8" w:rsidRDefault="00F95752" w:rsidP="00203B48">
            <w:pPr>
              <w:rPr>
                <w:szCs w:val="24"/>
              </w:rPr>
            </w:pPr>
            <w:r w:rsidRPr="005506D8">
              <w:rPr>
                <w:b/>
                <w:szCs w:val="24"/>
              </w:rPr>
              <w:t>Marginal Product</w:t>
            </w:r>
            <w:r w:rsidRPr="005506D8">
              <w:rPr>
                <w:szCs w:val="24"/>
              </w:rPr>
              <w:t xml:space="preserve"> = the change in total product for a change in input</w:t>
            </w:r>
          </w:p>
          <w:p w14:paraId="24E4029A" w14:textId="77777777" w:rsidR="00F95752" w:rsidRPr="005506D8" w:rsidRDefault="00F95752" w:rsidP="00203B48">
            <w:pPr>
              <w:rPr>
                <w:szCs w:val="24"/>
              </w:rPr>
            </w:pPr>
            <w:r w:rsidRPr="005506D8">
              <w:rPr>
                <w:szCs w:val="24"/>
              </w:rPr>
              <w:t xml:space="preserve"> </w:t>
            </w:r>
          </w:p>
          <w:p w14:paraId="5A448F5B" w14:textId="77777777" w:rsidR="00F95752" w:rsidRPr="005506D8" w:rsidRDefault="00F95752" w:rsidP="00203B48">
            <w:pPr>
              <w:rPr>
                <w:szCs w:val="24"/>
              </w:rPr>
            </w:pPr>
            <w:r w:rsidRPr="005506D8">
              <w:rPr>
                <w:b/>
                <w:szCs w:val="24"/>
              </w:rPr>
              <w:t>Value of Marginal Product</w:t>
            </w:r>
            <w:r w:rsidRPr="005506D8">
              <w:rPr>
                <w:szCs w:val="24"/>
              </w:rPr>
              <w:t xml:space="preserve"> = marginal product x price of the product</w:t>
            </w:r>
          </w:p>
          <w:p w14:paraId="133C85DB" w14:textId="77777777" w:rsidR="00F95752" w:rsidRDefault="00F95752" w:rsidP="00203B48">
            <w:pPr>
              <w:rPr>
                <w:rFonts w:ascii="Calibri" w:hAnsi="Calibri" w:cs="Arial"/>
                <w:szCs w:val="24"/>
              </w:rPr>
            </w:pPr>
          </w:p>
        </w:tc>
      </w:tr>
    </w:tbl>
    <w:p w14:paraId="4016686D" w14:textId="77777777" w:rsidR="00F95752" w:rsidRPr="005506D8" w:rsidRDefault="00F95752" w:rsidP="00F95752">
      <w:pPr>
        <w:rPr>
          <w:szCs w:val="24"/>
        </w:rPr>
      </w:pPr>
      <w:r w:rsidRPr="005506D8">
        <w:rPr>
          <w:szCs w:val="24"/>
        </w:rPr>
        <w:t>Mr. Smith is deciding the amount of irrigation water that should be applied to the tomatoes to provide the maximum yield. The expected yield when various amounts of irrigation water are applied has been estimated from past experience with growing toma</w:t>
      </w:r>
      <w:r>
        <w:rPr>
          <w:szCs w:val="24"/>
        </w:rPr>
        <w:t>toes. Irrigation water costs $11</w:t>
      </w:r>
      <w:r w:rsidRPr="005506D8">
        <w:rPr>
          <w:szCs w:val="24"/>
        </w:rPr>
        <w:t xml:space="preserve"> per unit (a unit is 360 gallons). And tomatoes are projected to sell at $2.00 per box. Use this information to complete the ten (10) BLANKS in the table</w:t>
      </w:r>
      <w:r>
        <w:rPr>
          <w:szCs w:val="24"/>
        </w:rPr>
        <w:t xml:space="preserve"> and answer questions 1-3 below. (</w:t>
      </w:r>
      <w:r w:rsidRPr="005506D8">
        <w:rPr>
          <w:szCs w:val="24"/>
        </w:rPr>
        <w:t>Each Blank is worth 1 point and each question is worth 5 points).</w:t>
      </w:r>
    </w:p>
    <w:p w14:paraId="36B0E681" w14:textId="77777777" w:rsidR="00F95752" w:rsidRDefault="00F95752" w:rsidP="007C1FF3">
      <w:pPr>
        <w:rPr>
          <w:bCs/>
          <w:szCs w:val="22"/>
        </w:rPr>
      </w:pPr>
    </w:p>
    <w:tbl>
      <w:tblPr>
        <w:tblStyle w:val="TableGrid"/>
        <w:tblW w:w="0" w:type="auto"/>
        <w:tblLook w:val="04A0" w:firstRow="1" w:lastRow="0" w:firstColumn="1" w:lastColumn="0" w:noHBand="0" w:noVBand="1"/>
      </w:tblPr>
      <w:tblGrid>
        <w:gridCol w:w="1278"/>
        <w:gridCol w:w="1710"/>
        <w:gridCol w:w="1161"/>
        <w:gridCol w:w="1358"/>
        <w:gridCol w:w="1353"/>
        <w:gridCol w:w="1358"/>
        <w:gridCol w:w="1358"/>
      </w:tblGrid>
      <w:tr w:rsidR="00F95752" w14:paraId="3B5653D5" w14:textId="77777777" w:rsidTr="00203B48">
        <w:tc>
          <w:tcPr>
            <w:tcW w:w="1278" w:type="dxa"/>
          </w:tcPr>
          <w:p w14:paraId="3B87B296" w14:textId="77777777" w:rsidR="00F95752" w:rsidRDefault="00F95752" w:rsidP="00203B48">
            <w:pPr>
              <w:rPr>
                <w:szCs w:val="24"/>
              </w:rPr>
            </w:pPr>
            <w:r>
              <w:rPr>
                <w:szCs w:val="24"/>
              </w:rPr>
              <w:t>Units of irrigation water/acre</w:t>
            </w:r>
          </w:p>
        </w:tc>
        <w:tc>
          <w:tcPr>
            <w:tcW w:w="1710" w:type="dxa"/>
          </w:tcPr>
          <w:p w14:paraId="5FDB0885" w14:textId="77777777" w:rsidR="00F95752" w:rsidRDefault="00F95752" w:rsidP="00203B48">
            <w:pPr>
              <w:rPr>
                <w:szCs w:val="24"/>
              </w:rPr>
            </w:pPr>
            <w:r>
              <w:rPr>
                <w:szCs w:val="24"/>
              </w:rPr>
              <w:t>Expected yield Tomato boxes/acre</w:t>
            </w:r>
          </w:p>
        </w:tc>
        <w:tc>
          <w:tcPr>
            <w:tcW w:w="1161" w:type="dxa"/>
          </w:tcPr>
          <w:p w14:paraId="70E2C2F6" w14:textId="77777777" w:rsidR="00F95752" w:rsidRDefault="00F95752" w:rsidP="00203B48">
            <w:pPr>
              <w:rPr>
                <w:szCs w:val="24"/>
              </w:rPr>
            </w:pPr>
            <w:r>
              <w:rPr>
                <w:szCs w:val="24"/>
              </w:rPr>
              <w:t>Marginal Input</w:t>
            </w:r>
          </w:p>
        </w:tc>
        <w:tc>
          <w:tcPr>
            <w:tcW w:w="1358" w:type="dxa"/>
          </w:tcPr>
          <w:p w14:paraId="465E3FBE" w14:textId="77777777" w:rsidR="00F95752" w:rsidRDefault="00F95752" w:rsidP="00203B48">
            <w:pPr>
              <w:rPr>
                <w:szCs w:val="24"/>
              </w:rPr>
            </w:pPr>
            <w:r>
              <w:rPr>
                <w:szCs w:val="24"/>
              </w:rPr>
              <w:t>Marginal Input Cost</w:t>
            </w:r>
          </w:p>
        </w:tc>
        <w:tc>
          <w:tcPr>
            <w:tcW w:w="1353" w:type="dxa"/>
          </w:tcPr>
          <w:p w14:paraId="28C036EA" w14:textId="77777777" w:rsidR="00F95752" w:rsidRDefault="00F95752" w:rsidP="00203B48">
            <w:pPr>
              <w:rPr>
                <w:szCs w:val="24"/>
              </w:rPr>
            </w:pPr>
            <w:r>
              <w:rPr>
                <w:szCs w:val="24"/>
              </w:rPr>
              <w:t>Total Value Product</w:t>
            </w:r>
          </w:p>
        </w:tc>
        <w:tc>
          <w:tcPr>
            <w:tcW w:w="1358" w:type="dxa"/>
          </w:tcPr>
          <w:p w14:paraId="71076F25" w14:textId="77777777" w:rsidR="00F95752" w:rsidRDefault="00F95752" w:rsidP="00203B48">
            <w:pPr>
              <w:rPr>
                <w:szCs w:val="24"/>
              </w:rPr>
            </w:pPr>
            <w:r>
              <w:rPr>
                <w:szCs w:val="24"/>
              </w:rPr>
              <w:t>Marginal Product</w:t>
            </w:r>
          </w:p>
        </w:tc>
        <w:tc>
          <w:tcPr>
            <w:tcW w:w="1358" w:type="dxa"/>
          </w:tcPr>
          <w:p w14:paraId="453FCADD" w14:textId="77777777" w:rsidR="00F95752" w:rsidRDefault="00F95752" w:rsidP="00203B48">
            <w:pPr>
              <w:rPr>
                <w:szCs w:val="24"/>
              </w:rPr>
            </w:pPr>
            <w:r>
              <w:rPr>
                <w:szCs w:val="24"/>
              </w:rPr>
              <w:t>Value of Marginal Product</w:t>
            </w:r>
          </w:p>
        </w:tc>
      </w:tr>
      <w:tr w:rsidR="00F95752" w14:paraId="08B5B855" w14:textId="77777777" w:rsidTr="00203B48">
        <w:tc>
          <w:tcPr>
            <w:tcW w:w="1278" w:type="dxa"/>
          </w:tcPr>
          <w:p w14:paraId="79DADA28" w14:textId="77777777" w:rsidR="00F95752" w:rsidRPr="005F09E8" w:rsidRDefault="00F95752" w:rsidP="00203B48">
            <w:pPr>
              <w:rPr>
                <w:szCs w:val="24"/>
              </w:rPr>
            </w:pPr>
            <w:r w:rsidRPr="005F09E8">
              <w:rPr>
                <w:szCs w:val="24"/>
              </w:rPr>
              <w:t>0</w:t>
            </w:r>
          </w:p>
        </w:tc>
        <w:tc>
          <w:tcPr>
            <w:tcW w:w="1710" w:type="dxa"/>
            <w:vAlign w:val="center"/>
          </w:tcPr>
          <w:p w14:paraId="5BF0312F" w14:textId="77777777" w:rsidR="00F95752" w:rsidRPr="005F09E8" w:rsidRDefault="00F95752" w:rsidP="00203B48">
            <w:pPr>
              <w:jc w:val="center"/>
              <w:rPr>
                <w:rFonts w:ascii="Calibri" w:hAnsi="Calibri" w:cs="Arial"/>
                <w:szCs w:val="24"/>
              </w:rPr>
            </w:pPr>
            <w:r w:rsidRPr="005F09E8">
              <w:rPr>
                <w:rFonts w:ascii="Calibri" w:hAnsi="Calibri" w:cs="Arial"/>
                <w:szCs w:val="24"/>
              </w:rPr>
              <w:t>0</w:t>
            </w:r>
          </w:p>
        </w:tc>
        <w:tc>
          <w:tcPr>
            <w:tcW w:w="1161" w:type="dxa"/>
            <w:vAlign w:val="center"/>
          </w:tcPr>
          <w:p w14:paraId="289BAD45" w14:textId="77777777" w:rsidR="00F95752" w:rsidRPr="005F09E8" w:rsidRDefault="00F95752" w:rsidP="00203B48">
            <w:pPr>
              <w:jc w:val="center"/>
              <w:rPr>
                <w:rFonts w:ascii="Calibri" w:hAnsi="Calibri" w:cs="Arial"/>
                <w:szCs w:val="24"/>
              </w:rPr>
            </w:pPr>
            <w:r w:rsidRPr="005F09E8">
              <w:rPr>
                <w:rFonts w:ascii="Calibri" w:hAnsi="Calibri" w:cs="Arial"/>
                <w:szCs w:val="24"/>
              </w:rPr>
              <w:t>None</w:t>
            </w:r>
          </w:p>
        </w:tc>
        <w:tc>
          <w:tcPr>
            <w:tcW w:w="1358" w:type="dxa"/>
            <w:vAlign w:val="center"/>
          </w:tcPr>
          <w:p w14:paraId="7752F7B2" w14:textId="77777777" w:rsidR="00F95752" w:rsidRPr="005F09E8" w:rsidRDefault="00F95752" w:rsidP="00203B48">
            <w:pPr>
              <w:jc w:val="center"/>
              <w:rPr>
                <w:rFonts w:ascii="Calibri" w:hAnsi="Calibri" w:cs="Arial"/>
                <w:szCs w:val="24"/>
              </w:rPr>
            </w:pPr>
            <w:r w:rsidRPr="005F09E8">
              <w:rPr>
                <w:rFonts w:ascii="Calibri" w:hAnsi="Calibri" w:cs="Arial"/>
                <w:szCs w:val="24"/>
              </w:rPr>
              <w:t>None</w:t>
            </w:r>
          </w:p>
        </w:tc>
        <w:tc>
          <w:tcPr>
            <w:tcW w:w="1353" w:type="dxa"/>
            <w:vAlign w:val="center"/>
          </w:tcPr>
          <w:p w14:paraId="44F55A61" w14:textId="77777777" w:rsidR="00F95752" w:rsidRPr="005F09E8" w:rsidRDefault="00F95752" w:rsidP="00203B48">
            <w:pPr>
              <w:jc w:val="center"/>
              <w:rPr>
                <w:rFonts w:ascii="Calibri" w:hAnsi="Calibri" w:cs="Arial"/>
                <w:szCs w:val="24"/>
              </w:rPr>
            </w:pPr>
            <w:r w:rsidRPr="005F09E8">
              <w:rPr>
                <w:rFonts w:ascii="Calibri" w:hAnsi="Calibri" w:cs="Arial"/>
                <w:szCs w:val="24"/>
              </w:rPr>
              <w:t>$0</w:t>
            </w:r>
          </w:p>
        </w:tc>
        <w:tc>
          <w:tcPr>
            <w:tcW w:w="1358" w:type="dxa"/>
            <w:vAlign w:val="center"/>
          </w:tcPr>
          <w:p w14:paraId="139918AD" w14:textId="77777777" w:rsidR="00F95752" w:rsidRPr="005F09E8" w:rsidRDefault="00F95752" w:rsidP="00203B48">
            <w:pPr>
              <w:jc w:val="center"/>
              <w:rPr>
                <w:rFonts w:ascii="Calibri" w:hAnsi="Calibri" w:cs="Arial"/>
                <w:szCs w:val="24"/>
              </w:rPr>
            </w:pPr>
            <w:proofErr w:type="gramStart"/>
            <w:r w:rsidRPr="005F09E8">
              <w:rPr>
                <w:rFonts w:ascii="Calibri" w:hAnsi="Calibri" w:cs="Arial"/>
                <w:szCs w:val="24"/>
              </w:rPr>
              <w:t>x</w:t>
            </w:r>
            <w:proofErr w:type="gramEnd"/>
          </w:p>
        </w:tc>
        <w:tc>
          <w:tcPr>
            <w:tcW w:w="1358" w:type="dxa"/>
            <w:vAlign w:val="center"/>
          </w:tcPr>
          <w:p w14:paraId="73546BBA" w14:textId="77777777" w:rsidR="00F95752" w:rsidRPr="005F09E8" w:rsidRDefault="00F95752" w:rsidP="00203B48">
            <w:pPr>
              <w:jc w:val="center"/>
              <w:rPr>
                <w:rFonts w:ascii="Calibri" w:hAnsi="Calibri" w:cs="Arial"/>
                <w:szCs w:val="24"/>
              </w:rPr>
            </w:pPr>
            <w:proofErr w:type="gramStart"/>
            <w:r w:rsidRPr="005F09E8">
              <w:rPr>
                <w:rFonts w:ascii="Calibri" w:hAnsi="Calibri" w:cs="Arial"/>
                <w:szCs w:val="24"/>
              </w:rPr>
              <w:t>x</w:t>
            </w:r>
            <w:proofErr w:type="gramEnd"/>
          </w:p>
        </w:tc>
      </w:tr>
      <w:tr w:rsidR="00F95752" w14:paraId="1E837782" w14:textId="77777777" w:rsidTr="00203B48">
        <w:tc>
          <w:tcPr>
            <w:tcW w:w="1278" w:type="dxa"/>
          </w:tcPr>
          <w:p w14:paraId="3E6D4ECD" w14:textId="77777777" w:rsidR="00F95752" w:rsidRPr="005F09E8" w:rsidRDefault="00F95752" w:rsidP="00203B48">
            <w:pPr>
              <w:rPr>
                <w:szCs w:val="24"/>
              </w:rPr>
            </w:pPr>
            <w:r w:rsidRPr="005F09E8">
              <w:rPr>
                <w:szCs w:val="24"/>
              </w:rPr>
              <w:t>1</w:t>
            </w:r>
          </w:p>
        </w:tc>
        <w:tc>
          <w:tcPr>
            <w:tcW w:w="1710" w:type="dxa"/>
            <w:vAlign w:val="center"/>
          </w:tcPr>
          <w:p w14:paraId="0274D19D" w14:textId="77777777" w:rsidR="00F95752" w:rsidRPr="005F09E8" w:rsidRDefault="00F95752" w:rsidP="00203B48">
            <w:pPr>
              <w:jc w:val="center"/>
              <w:rPr>
                <w:rFonts w:ascii="Calibri" w:hAnsi="Calibri" w:cs="Arial"/>
                <w:szCs w:val="24"/>
              </w:rPr>
            </w:pPr>
            <w:r w:rsidRPr="005F09E8">
              <w:rPr>
                <w:rFonts w:ascii="Calibri" w:hAnsi="Calibri" w:cs="Arial"/>
                <w:szCs w:val="24"/>
              </w:rPr>
              <w:t>12</w:t>
            </w:r>
          </w:p>
        </w:tc>
        <w:tc>
          <w:tcPr>
            <w:tcW w:w="1161" w:type="dxa"/>
            <w:vAlign w:val="center"/>
          </w:tcPr>
          <w:p w14:paraId="569A1DEB" w14:textId="77777777" w:rsidR="00F95752" w:rsidRPr="005F09E8" w:rsidRDefault="00F95752" w:rsidP="00203B48">
            <w:pPr>
              <w:jc w:val="center"/>
              <w:rPr>
                <w:rFonts w:ascii="Calibri" w:hAnsi="Calibri" w:cs="Arial"/>
                <w:szCs w:val="24"/>
              </w:rPr>
            </w:pPr>
            <w:r w:rsidRPr="005F09E8">
              <w:rPr>
                <w:rFonts w:ascii="Calibri" w:hAnsi="Calibri" w:cs="Arial"/>
                <w:szCs w:val="24"/>
              </w:rPr>
              <w:t>1</w:t>
            </w:r>
          </w:p>
        </w:tc>
        <w:tc>
          <w:tcPr>
            <w:tcW w:w="1358" w:type="dxa"/>
            <w:vAlign w:val="center"/>
          </w:tcPr>
          <w:p w14:paraId="717AAED1" w14:textId="77777777" w:rsidR="00F95752" w:rsidRPr="005F09E8" w:rsidRDefault="00F95752" w:rsidP="00203B48">
            <w:pPr>
              <w:jc w:val="center"/>
              <w:rPr>
                <w:rFonts w:ascii="Calibri" w:hAnsi="Calibri" w:cs="Arial"/>
                <w:szCs w:val="24"/>
              </w:rPr>
            </w:pPr>
            <w:r>
              <w:rPr>
                <w:rFonts w:ascii="Calibri" w:hAnsi="Calibri" w:cs="Arial"/>
                <w:szCs w:val="24"/>
              </w:rPr>
              <w:t>$11</w:t>
            </w:r>
          </w:p>
        </w:tc>
        <w:tc>
          <w:tcPr>
            <w:tcW w:w="1353" w:type="dxa"/>
            <w:vAlign w:val="center"/>
          </w:tcPr>
          <w:p w14:paraId="0A916EBB" w14:textId="77777777" w:rsidR="00F95752" w:rsidRPr="005F09E8" w:rsidRDefault="00F95752" w:rsidP="00203B48">
            <w:pPr>
              <w:jc w:val="center"/>
              <w:rPr>
                <w:rFonts w:ascii="Calibri" w:hAnsi="Calibri" w:cs="Arial"/>
                <w:szCs w:val="24"/>
              </w:rPr>
            </w:pPr>
            <w:r w:rsidRPr="005F09E8">
              <w:rPr>
                <w:rFonts w:ascii="Calibri" w:hAnsi="Calibri" w:cs="Arial"/>
                <w:szCs w:val="24"/>
              </w:rPr>
              <w:t>$24</w:t>
            </w:r>
          </w:p>
        </w:tc>
        <w:tc>
          <w:tcPr>
            <w:tcW w:w="1358" w:type="dxa"/>
            <w:vAlign w:val="center"/>
          </w:tcPr>
          <w:p w14:paraId="0851B781" w14:textId="77777777" w:rsidR="00F95752" w:rsidRPr="005F09E8" w:rsidRDefault="00F95752" w:rsidP="00203B48">
            <w:pPr>
              <w:jc w:val="center"/>
              <w:rPr>
                <w:rFonts w:ascii="Calibri" w:hAnsi="Calibri" w:cs="Arial"/>
                <w:szCs w:val="24"/>
              </w:rPr>
            </w:pPr>
            <w:r w:rsidRPr="005F09E8">
              <w:rPr>
                <w:rFonts w:ascii="Calibri" w:hAnsi="Calibri" w:cs="Arial"/>
                <w:szCs w:val="24"/>
              </w:rPr>
              <w:t>12</w:t>
            </w:r>
          </w:p>
        </w:tc>
        <w:tc>
          <w:tcPr>
            <w:tcW w:w="1358" w:type="dxa"/>
            <w:vAlign w:val="center"/>
          </w:tcPr>
          <w:p w14:paraId="41F992D9" w14:textId="77777777" w:rsidR="00F95752" w:rsidRPr="00A3646E" w:rsidRDefault="00F95752" w:rsidP="00203B48">
            <w:pPr>
              <w:jc w:val="center"/>
              <w:rPr>
                <w:rFonts w:ascii="Calibri" w:hAnsi="Calibri" w:cs="Arial"/>
                <w:b/>
                <w:color w:val="FF0000"/>
                <w:szCs w:val="24"/>
              </w:rPr>
            </w:pPr>
            <w:r>
              <w:rPr>
                <w:rFonts w:ascii="Calibri" w:hAnsi="Calibri" w:cs="Arial"/>
                <w:b/>
                <w:color w:val="FF0000"/>
                <w:szCs w:val="24"/>
              </w:rPr>
              <w:t xml:space="preserve"> *</w:t>
            </w:r>
            <w:r w:rsidRPr="00A3646E">
              <w:rPr>
                <w:rFonts w:ascii="Calibri" w:hAnsi="Calibri" w:cs="Arial"/>
                <w:b/>
                <w:color w:val="FF0000"/>
                <w:szCs w:val="24"/>
              </w:rPr>
              <w:t>$24</w:t>
            </w:r>
          </w:p>
        </w:tc>
      </w:tr>
      <w:tr w:rsidR="00F95752" w14:paraId="11F2C4C6" w14:textId="77777777" w:rsidTr="00203B48">
        <w:tc>
          <w:tcPr>
            <w:tcW w:w="1278" w:type="dxa"/>
          </w:tcPr>
          <w:p w14:paraId="348C868D" w14:textId="77777777" w:rsidR="00F95752" w:rsidRPr="005F09E8" w:rsidRDefault="00F95752" w:rsidP="00203B48">
            <w:pPr>
              <w:rPr>
                <w:szCs w:val="24"/>
              </w:rPr>
            </w:pPr>
            <w:r w:rsidRPr="005F09E8">
              <w:rPr>
                <w:szCs w:val="24"/>
              </w:rPr>
              <w:t>2</w:t>
            </w:r>
          </w:p>
        </w:tc>
        <w:tc>
          <w:tcPr>
            <w:tcW w:w="1710" w:type="dxa"/>
            <w:vAlign w:val="center"/>
          </w:tcPr>
          <w:p w14:paraId="0E129E46" w14:textId="77777777" w:rsidR="00F95752" w:rsidRPr="005F09E8" w:rsidRDefault="00F95752" w:rsidP="00203B48">
            <w:pPr>
              <w:jc w:val="center"/>
              <w:rPr>
                <w:rFonts w:ascii="Calibri" w:hAnsi="Calibri" w:cs="Arial"/>
                <w:szCs w:val="24"/>
              </w:rPr>
            </w:pPr>
            <w:r w:rsidRPr="005F09E8">
              <w:rPr>
                <w:rFonts w:ascii="Calibri" w:hAnsi="Calibri" w:cs="Arial"/>
                <w:szCs w:val="24"/>
              </w:rPr>
              <w:t>30</w:t>
            </w:r>
          </w:p>
        </w:tc>
        <w:tc>
          <w:tcPr>
            <w:tcW w:w="1161" w:type="dxa"/>
            <w:vAlign w:val="center"/>
          </w:tcPr>
          <w:p w14:paraId="7B4EAF1B" w14:textId="77777777" w:rsidR="00F95752" w:rsidRPr="005F09E8" w:rsidRDefault="00F95752" w:rsidP="00203B48">
            <w:pPr>
              <w:jc w:val="center"/>
              <w:rPr>
                <w:rFonts w:ascii="Calibri" w:hAnsi="Calibri" w:cs="Arial"/>
                <w:szCs w:val="24"/>
              </w:rPr>
            </w:pPr>
            <w:r w:rsidRPr="005F09E8">
              <w:rPr>
                <w:rFonts w:ascii="Calibri" w:hAnsi="Calibri" w:cs="Arial"/>
                <w:szCs w:val="24"/>
              </w:rPr>
              <w:t>1</w:t>
            </w:r>
          </w:p>
        </w:tc>
        <w:tc>
          <w:tcPr>
            <w:tcW w:w="1358" w:type="dxa"/>
            <w:vAlign w:val="center"/>
          </w:tcPr>
          <w:p w14:paraId="14A08A2F" w14:textId="77777777" w:rsidR="00F95752" w:rsidRPr="005F09E8" w:rsidRDefault="00F95752" w:rsidP="00203B48">
            <w:pPr>
              <w:jc w:val="center"/>
              <w:rPr>
                <w:rFonts w:ascii="Calibri" w:hAnsi="Calibri" w:cs="Arial"/>
                <w:szCs w:val="24"/>
              </w:rPr>
            </w:pPr>
            <w:r>
              <w:rPr>
                <w:rFonts w:ascii="Calibri" w:hAnsi="Calibri" w:cs="Arial"/>
                <w:szCs w:val="24"/>
              </w:rPr>
              <w:t>$11</w:t>
            </w:r>
          </w:p>
        </w:tc>
        <w:tc>
          <w:tcPr>
            <w:tcW w:w="1353" w:type="dxa"/>
            <w:vAlign w:val="center"/>
          </w:tcPr>
          <w:p w14:paraId="6DE1EBC9" w14:textId="77777777" w:rsidR="00F95752" w:rsidRPr="005F09E8" w:rsidRDefault="00F95752" w:rsidP="00203B48">
            <w:pPr>
              <w:jc w:val="center"/>
              <w:rPr>
                <w:rFonts w:ascii="Calibri" w:hAnsi="Calibri" w:cs="Arial"/>
                <w:szCs w:val="24"/>
              </w:rPr>
            </w:pPr>
            <w:r w:rsidRPr="005F09E8">
              <w:rPr>
                <w:rFonts w:ascii="Calibri" w:hAnsi="Calibri" w:cs="Arial"/>
                <w:szCs w:val="24"/>
              </w:rPr>
              <w:t>$60</w:t>
            </w:r>
          </w:p>
        </w:tc>
        <w:tc>
          <w:tcPr>
            <w:tcW w:w="1358" w:type="dxa"/>
            <w:vAlign w:val="center"/>
          </w:tcPr>
          <w:p w14:paraId="0F1F7F80" w14:textId="77777777" w:rsidR="00F95752" w:rsidRPr="005F09E8" w:rsidRDefault="00F95752" w:rsidP="00203B48">
            <w:pPr>
              <w:jc w:val="center"/>
              <w:rPr>
                <w:rFonts w:ascii="Calibri" w:hAnsi="Calibri" w:cs="Arial"/>
                <w:szCs w:val="24"/>
              </w:rPr>
            </w:pPr>
            <w:r w:rsidRPr="005F09E8">
              <w:rPr>
                <w:rFonts w:ascii="Calibri" w:hAnsi="Calibri" w:cs="Arial"/>
                <w:szCs w:val="24"/>
              </w:rPr>
              <w:t>18</w:t>
            </w:r>
          </w:p>
        </w:tc>
        <w:tc>
          <w:tcPr>
            <w:tcW w:w="1358" w:type="dxa"/>
            <w:vAlign w:val="center"/>
          </w:tcPr>
          <w:p w14:paraId="466B002E" w14:textId="77777777" w:rsidR="00F95752" w:rsidRPr="00A3646E" w:rsidRDefault="00F95752" w:rsidP="00203B48">
            <w:pPr>
              <w:jc w:val="center"/>
              <w:rPr>
                <w:rFonts w:ascii="Calibri" w:hAnsi="Calibri" w:cs="Arial"/>
                <w:b/>
                <w:color w:val="FF0000"/>
                <w:szCs w:val="24"/>
              </w:rPr>
            </w:pPr>
            <w:r>
              <w:rPr>
                <w:rFonts w:ascii="Calibri" w:hAnsi="Calibri" w:cs="Arial"/>
                <w:b/>
                <w:color w:val="FF0000"/>
                <w:szCs w:val="24"/>
              </w:rPr>
              <w:t>*</w:t>
            </w:r>
            <w:r w:rsidRPr="00A3646E">
              <w:rPr>
                <w:rFonts w:ascii="Calibri" w:hAnsi="Calibri" w:cs="Arial"/>
                <w:b/>
                <w:color w:val="FF0000"/>
                <w:szCs w:val="24"/>
              </w:rPr>
              <w:t>$36</w:t>
            </w:r>
          </w:p>
        </w:tc>
      </w:tr>
      <w:tr w:rsidR="00F95752" w14:paraId="409F1452" w14:textId="77777777" w:rsidTr="00203B48">
        <w:tc>
          <w:tcPr>
            <w:tcW w:w="1278" w:type="dxa"/>
          </w:tcPr>
          <w:p w14:paraId="29738E2A" w14:textId="77777777" w:rsidR="00F95752" w:rsidRPr="005F09E8" w:rsidRDefault="00F95752" w:rsidP="00203B48">
            <w:pPr>
              <w:rPr>
                <w:szCs w:val="24"/>
              </w:rPr>
            </w:pPr>
            <w:r w:rsidRPr="005F09E8">
              <w:rPr>
                <w:szCs w:val="24"/>
              </w:rPr>
              <w:t>3</w:t>
            </w:r>
          </w:p>
        </w:tc>
        <w:tc>
          <w:tcPr>
            <w:tcW w:w="1710" w:type="dxa"/>
            <w:vAlign w:val="center"/>
          </w:tcPr>
          <w:p w14:paraId="51219781" w14:textId="77777777" w:rsidR="00F95752" w:rsidRPr="005F09E8" w:rsidRDefault="00F95752" w:rsidP="00203B48">
            <w:pPr>
              <w:jc w:val="center"/>
              <w:rPr>
                <w:rFonts w:ascii="Calibri" w:hAnsi="Calibri" w:cs="Arial"/>
                <w:szCs w:val="24"/>
              </w:rPr>
            </w:pPr>
            <w:r w:rsidRPr="005F09E8">
              <w:rPr>
                <w:rFonts w:ascii="Calibri" w:hAnsi="Calibri" w:cs="Arial"/>
                <w:szCs w:val="24"/>
              </w:rPr>
              <w:t>44</w:t>
            </w:r>
          </w:p>
        </w:tc>
        <w:tc>
          <w:tcPr>
            <w:tcW w:w="1161" w:type="dxa"/>
            <w:vAlign w:val="center"/>
          </w:tcPr>
          <w:p w14:paraId="10BE1D30" w14:textId="77777777" w:rsidR="00F95752" w:rsidRPr="005F09E8" w:rsidRDefault="00F95752" w:rsidP="00203B48">
            <w:pPr>
              <w:jc w:val="center"/>
              <w:rPr>
                <w:rFonts w:ascii="Calibri" w:hAnsi="Calibri" w:cs="Arial"/>
                <w:szCs w:val="24"/>
              </w:rPr>
            </w:pPr>
            <w:r w:rsidRPr="005F09E8">
              <w:rPr>
                <w:rFonts w:ascii="Calibri" w:hAnsi="Calibri" w:cs="Arial"/>
                <w:szCs w:val="24"/>
              </w:rPr>
              <w:t>1</w:t>
            </w:r>
          </w:p>
        </w:tc>
        <w:tc>
          <w:tcPr>
            <w:tcW w:w="1358" w:type="dxa"/>
            <w:vAlign w:val="center"/>
          </w:tcPr>
          <w:p w14:paraId="68726E70" w14:textId="77777777" w:rsidR="00F95752" w:rsidRPr="005F09E8" w:rsidRDefault="00F95752" w:rsidP="00203B48">
            <w:pPr>
              <w:jc w:val="center"/>
              <w:rPr>
                <w:rFonts w:ascii="Calibri" w:hAnsi="Calibri" w:cs="Arial"/>
                <w:szCs w:val="24"/>
              </w:rPr>
            </w:pPr>
            <w:r>
              <w:rPr>
                <w:rFonts w:ascii="Calibri" w:hAnsi="Calibri" w:cs="Arial"/>
                <w:szCs w:val="24"/>
              </w:rPr>
              <w:t>$11</w:t>
            </w:r>
          </w:p>
        </w:tc>
        <w:tc>
          <w:tcPr>
            <w:tcW w:w="1353" w:type="dxa"/>
            <w:vAlign w:val="center"/>
          </w:tcPr>
          <w:p w14:paraId="09039AC7" w14:textId="77777777" w:rsidR="00F95752" w:rsidRPr="005F09E8" w:rsidRDefault="00F95752" w:rsidP="00203B48">
            <w:pPr>
              <w:jc w:val="center"/>
              <w:rPr>
                <w:rFonts w:ascii="Calibri" w:hAnsi="Calibri" w:cs="Arial"/>
                <w:szCs w:val="24"/>
              </w:rPr>
            </w:pPr>
            <w:r w:rsidRPr="005F09E8">
              <w:rPr>
                <w:rFonts w:ascii="Calibri" w:hAnsi="Calibri" w:cs="Arial"/>
                <w:szCs w:val="24"/>
              </w:rPr>
              <w:t>$88</w:t>
            </w:r>
          </w:p>
        </w:tc>
        <w:tc>
          <w:tcPr>
            <w:tcW w:w="1358" w:type="dxa"/>
            <w:vAlign w:val="center"/>
          </w:tcPr>
          <w:p w14:paraId="6A5580D5" w14:textId="77777777" w:rsidR="00F95752" w:rsidRPr="005F09E8" w:rsidRDefault="00F95752" w:rsidP="00203B48">
            <w:pPr>
              <w:jc w:val="center"/>
              <w:rPr>
                <w:rFonts w:ascii="Calibri" w:hAnsi="Calibri" w:cs="Arial"/>
                <w:szCs w:val="24"/>
              </w:rPr>
            </w:pPr>
            <w:r w:rsidRPr="005F09E8">
              <w:rPr>
                <w:rFonts w:ascii="Calibri" w:hAnsi="Calibri" w:cs="Arial"/>
                <w:szCs w:val="24"/>
              </w:rPr>
              <w:t>14</w:t>
            </w:r>
          </w:p>
        </w:tc>
        <w:tc>
          <w:tcPr>
            <w:tcW w:w="1358" w:type="dxa"/>
            <w:vAlign w:val="center"/>
          </w:tcPr>
          <w:p w14:paraId="6D3C6296" w14:textId="77777777" w:rsidR="00F95752" w:rsidRPr="00A3646E" w:rsidRDefault="00F95752" w:rsidP="00203B48">
            <w:pPr>
              <w:jc w:val="center"/>
              <w:rPr>
                <w:rFonts w:ascii="Calibri" w:hAnsi="Calibri" w:cs="Arial"/>
                <w:b/>
                <w:color w:val="FF0000"/>
                <w:szCs w:val="24"/>
              </w:rPr>
            </w:pPr>
            <w:r>
              <w:rPr>
                <w:rFonts w:ascii="Calibri" w:hAnsi="Calibri" w:cs="Arial"/>
                <w:b/>
                <w:color w:val="FF0000"/>
                <w:szCs w:val="24"/>
              </w:rPr>
              <w:t>*</w:t>
            </w:r>
            <w:r w:rsidRPr="00A3646E">
              <w:rPr>
                <w:rFonts w:ascii="Calibri" w:hAnsi="Calibri" w:cs="Arial"/>
                <w:b/>
                <w:color w:val="FF0000"/>
                <w:szCs w:val="24"/>
              </w:rPr>
              <w:t>$28</w:t>
            </w:r>
          </w:p>
        </w:tc>
      </w:tr>
      <w:tr w:rsidR="00F95752" w14:paraId="27BDD54E" w14:textId="77777777" w:rsidTr="00203B48">
        <w:tc>
          <w:tcPr>
            <w:tcW w:w="1278" w:type="dxa"/>
          </w:tcPr>
          <w:p w14:paraId="31DB6322" w14:textId="77777777" w:rsidR="00F95752" w:rsidRPr="005F09E8" w:rsidRDefault="00F95752" w:rsidP="00203B48">
            <w:pPr>
              <w:rPr>
                <w:szCs w:val="24"/>
              </w:rPr>
            </w:pPr>
            <w:r w:rsidRPr="005F09E8">
              <w:rPr>
                <w:szCs w:val="24"/>
              </w:rPr>
              <w:t>4</w:t>
            </w:r>
          </w:p>
        </w:tc>
        <w:tc>
          <w:tcPr>
            <w:tcW w:w="1710" w:type="dxa"/>
            <w:vAlign w:val="center"/>
          </w:tcPr>
          <w:p w14:paraId="4876E4EB" w14:textId="77777777" w:rsidR="00F95752" w:rsidRPr="005F09E8" w:rsidRDefault="00F95752" w:rsidP="00203B48">
            <w:pPr>
              <w:jc w:val="center"/>
              <w:rPr>
                <w:rFonts w:ascii="Calibri" w:hAnsi="Calibri" w:cs="Arial"/>
                <w:szCs w:val="24"/>
              </w:rPr>
            </w:pPr>
            <w:r w:rsidRPr="005F09E8">
              <w:rPr>
                <w:rFonts w:ascii="Calibri" w:hAnsi="Calibri" w:cs="Arial"/>
                <w:szCs w:val="24"/>
              </w:rPr>
              <w:t>54</w:t>
            </w:r>
          </w:p>
        </w:tc>
        <w:tc>
          <w:tcPr>
            <w:tcW w:w="1161" w:type="dxa"/>
            <w:vAlign w:val="center"/>
          </w:tcPr>
          <w:p w14:paraId="1438F5D9" w14:textId="77777777" w:rsidR="00F95752" w:rsidRPr="005F09E8" w:rsidRDefault="00F95752" w:rsidP="00203B48">
            <w:pPr>
              <w:jc w:val="center"/>
              <w:rPr>
                <w:rFonts w:ascii="Calibri" w:hAnsi="Calibri" w:cs="Arial"/>
                <w:szCs w:val="24"/>
              </w:rPr>
            </w:pPr>
            <w:r w:rsidRPr="005F09E8">
              <w:rPr>
                <w:rFonts w:ascii="Calibri" w:hAnsi="Calibri" w:cs="Arial"/>
                <w:szCs w:val="24"/>
              </w:rPr>
              <w:t>1</w:t>
            </w:r>
          </w:p>
        </w:tc>
        <w:tc>
          <w:tcPr>
            <w:tcW w:w="1358" w:type="dxa"/>
            <w:vAlign w:val="center"/>
          </w:tcPr>
          <w:p w14:paraId="683C3D94" w14:textId="77777777" w:rsidR="00F95752" w:rsidRPr="005F09E8" w:rsidRDefault="00F95752" w:rsidP="00203B48">
            <w:pPr>
              <w:jc w:val="center"/>
              <w:rPr>
                <w:rFonts w:ascii="Calibri" w:hAnsi="Calibri" w:cs="Arial"/>
                <w:szCs w:val="24"/>
              </w:rPr>
            </w:pPr>
            <w:r>
              <w:rPr>
                <w:rFonts w:ascii="Calibri" w:hAnsi="Calibri" w:cs="Arial"/>
                <w:szCs w:val="24"/>
              </w:rPr>
              <w:t>$11</w:t>
            </w:r>
          </w:p>
        </w:tc>
        <w:tc>
          <w:tcPr>
            <w:tcW w:w="1353" w:type="dxa"/>
            <w:vAlign w:val="center"/>
          </w:tcPr>
          <w:p w14:paraId="6A1335FF" w14:textId="77777777" w:rsidR="00F95752" w:rsidRPr="005F09E8" w:rsidRDefault="00F95752" w:rsidP="00203B48">
            <w:pPr>
              <w:jc w:val="center"/>
              <w:rPr>
                <w:rFonts w:ascii="Calibri" w:hAnsi="Calibri" w:cs="Arial"/>
                <w:szCs w:val="24"/>
              </w:rPr>
            </w:pPr>
            <w:r w:rsidRPr="005F09E8">
              <w:rPr>
                <w:rFonts w:ascii="Calibri" w:hAnsi="Calibri" w:cs="Arial"/>
                <w:szCs w:val="24"/>
              </w:rPr>
              <w:t>$108</w:t>
            </w:r>
          </w:p>
        </w:tc>
        <w:tc>
          <w:tcPr>
            <w:tcW w:w="1358" w:type="dxa"/>
            <w:vAlign w:val="center"/>
          </w:tcPr>
          <w:p w14:paraId="7E0B72AA" w14:textId="77777777" w:rsidR="00F95752" w:rsidRPr="005F09E8" w:rsidRDefault="00F95752" w:rsidP="00203B48">
            <w:pPr>
              <w:jc w:val="center"/>
              <w:rPr>
                <w:rFonts w:ascii="Calibri" w:hAnsi="Calibri" w:cs="Arial"/>
                <w:szCs w:val="24"/>
              </w:rPr>
            </w:pPr>
            <w:r w:rsidRPr="005F09E8">
              <w:rPr>
                <w:rFonts w:ascii="Calibri" w:hAnsi="Calibri" w:cs="Arial"/>
                <w:szCs w:val="24"/>
              </w:rPr>
              <w:t>10</w:t>
            </w:r>
          </w:p>
        </w:tc>
        <w:tc>
          <w:tcPr>
            <w:tcW w:w="1358" w:type="dxa"/>
            <w:vAlign w:val="center"/>
          </w:tcPr>
          <w:p w14:paraId="183AEDB4" w14:textId="77777777" w:rsidR="00F95752" w:rsidRPr="00A3646E" w:rsidRDefault="00F95752" w:rsidP="00203B48">
            <w:pPr>
              <w:jc w:val="center"/>
              <w:rPr>
                <w:rFonts w:ascii="Calibri" w:hAnsi="Calibri" w:cs="Arial"/>
                <w:b/>
                <w:color w:val="FF0000"/>
                <w:szCs w:val="24"/>
              </w:rPr>
            </w:pPr>
            <w:r>
              <w:rPr>
                <w:rFonts w:ascii="Calibri" w:hAnsi="Calibri" w:cs="Arial"/>
                <w:b/>
                <w:color w:val="FF0000"/>
                <w:szCs w:val="24"/>
              </w:rPr>
              <w:t>*</w:t>
            </w:r>
            <w:r w:rsidRPr="00A3646E">
              <w:rPr>
                <w:rFonts w:ascii="Calibri" w:hAnsi="Calibri" w:cs="Arial"/>
                <w:b/>
                <w:color w:val="FF0000"/>
                <w:szCs w:val="24"/>
              </w:rPr>
              <w:t>$20</w:t>
            </w:r>
          </w:p>
        </w:tc>
      </w:tr>
      <w:tr w:rsidR="00F95752" w14:paraId="52466F8B" w14:textId="77777777" w:rsidTr="00203B48">
        <w:tc>
          <w:tcPr>
            <w:tcW w:w="1278" w:type="dxa"/>
          </w:tcPr>
          <w:p w14:paraId="38ACCCAE" w14:textId="77777777" w:rsidR="00F95752" w:rsidRPr="005F09E8" w:rsidRDefault="00F95752" w:rsidP="00203B48">
            <w:pPr>
              <w:rPr>
                <w:szCs w:val="24"/>
              </w:rPr>
            </w:pPr>
            <w:r w:rsidRPr="005F09E8">
              <w:rPr>
                <w:szCs w:val="24"/>
              </w:rPr>
              <w:t>5</w:t>
            </w:r>
          </w:p>
        </w:tc>
        <w:tc>
          <w:tcPr>
            <w:tcW w:w="1710" w:type="dxa"/>
            <w:vAlign w:val="center"/>
          </w:tcPr>
          <w:p w14:paraId="583503A7" w14:textId="77777777" w:rsidR="00F95752" w:rsidRPr="005F09E8" w:rsidRDefault="00F95752" w:rsidP="00203B48">
            <w:pPr>
              <w:jc w:val="center"/>
              <w:rPr>
                <w:rFonts w:ascii="Calibri" w:hAnsi="Calibri" w:cs="Arial"/>
                <w:szCs w:val="24"/>
              </w:rPr>
            </w:pPr>
            <w:r w:rsidRPr="005F09E8">
              <w:rPr>
                <w:rFonts w:ascii="Calibri" w:hAnsi="Calibri" w:cs="Arial"/>
                <w:szCs w:val="24"/>
              </w:rPr>
              <w:t>62</w:t>
            </w:r>
          </w:p>
        </w:tc>
        <w:tc>
          <w:tcPr>
            <w:tcW w:w="1161" w:type="dxa"/>
            <w:vAlign w:val="center"/>
          </w:tcPr>
          <w:p w14:paraId="04DA12B6" w14:textId="77777777" w:rsidR="00F95752" w:rsidRPr="005F09E8" w:rsidRDefault="00F95752" w:rsidP="00203B48">
            <w:pPr>
              <w:jc w:val="center"/>
              <w:rPr>
                <w:rFonts w:ascii="Calibri" w:hAnsi="Calibri" w:cs="Arial"/>
                <w:szCs w:val="24"/>
              </w:rPr>
            </w:pPr>
            <w:r w:rsidRPr="005F09E8">
              <w:rPr>
                <w:rFonts w:ascii="Calibri" w:hAnsi="Calibri" w:cs="Arial"/>
                <w:szCs w:val="24"/>
              </w:rPr>
              <w:t>1</w:t>
            </w:r>
          </w:p>
        </w:tc>
        <w:tc>
          <w:tcPr>
            <w:tcW w:w="1358" w:type="dxa"/>
            <w:vAlign w:val="center"/>
          </w:tcPr>
          <w:p w14:paraId="3D0C78F4" w14:textId="77777777" w:rsidR="00F95752" w:rsidRPr="005F09E8" w:rsidRDefault="00F95752" w:rsidP="00203B48">
            <w:pPr>
              <w:jc w:val="center"/>
              <w:rPr>
                <w:rFonts w:ascii="Calibri" w:hAnsi="Calibri" w:cs="Arial"/>
                <w:szCs w:val="24"/>
              </w:rPr>
            </w:pPr>
            <w:r>
              <w:rPr>
                <w:rFonts w:ascii="Calibri" w:hAnsi="Calibri" w:cs="Arial"/>
                <w:szCs w:val="24"/>
              </w:rPr>
              <w:t>$11</w:t>
            </w:r>
          </w:p>
        </w:tc>
        <w:tc>
          <w:tcPr>
            <w:tcW w:w="1353" w:type="dxa"/>
            <w:vAlign w:val="center"/>
          </w:tcPr>
          <w:p w14:paraId="22890242" w14:textId="77777777" w:rsidR="00F95752" w:rsidRPr="005F09E8" w:rsidRDefault="00F95752" w:rsidP="00203B48">
            <w:pPr>
              <w:jc w:val="center"/>
              <w:rPr>
                <w:rFonts w:ascii="Calibri" w:hAnsi="Calibri" w:cs="Arial"/>
                <w:szCs w:val="24"/>
              </w:rPr>
            </w:pPr>
            <w:r w:rsidRPr="005F09E8">
              <w:rPr>
                <w:rFonts w:ascii="Calibri" w:hAnsi="Calibri" w:cs="Arial"/>
                <w:szCs w:val="24"/>
              </w:rPr>
              <w:t>$124</w:t>
            </w:r>
          </w:p>
        </w:tc>
        <w:tc>
          <w:tcPr>
            <w:tcW w:w="1358" w:type="dxa"/>
            <w:vAlign w:val="center"/>
          </w:tcPr>
          <w:p w14:paraId="7D285ABD" w14:textId="77777777" w:rsidR="00F95752" w:rsidRPr="005F09E8" w:rsidRDefault="00F95752" w:rsidP="00203B48">
            <w:pPr>
              <w:jc w:val="center"/>
              <w:rPr>
                <w:rFonts w:ascii="Calibri" w:hAnsi="Calibri" w:cs="Arial"/>
                <w:szCs w:val="24"/>
              </w:rPr>
            </w:pPr>
            <w:r w:rsidRPr="005F09E8">
              <w:rPr>
                <w:rFonts w:ascii="Calibri" w:hAnsi="Calibri" w:cs="Arial"/>
                <w:szCs w:val="24"/>
              </w:rPr>
              <w:t>8</w:t>
            </w:r>
          </w:p>
        </w:tc>
        <w:tc>
          <w:tcPr>
            <w:tcW w:w="1358" w:type="dxa"/>
            <w:vAlign w:val="center"/>
          </w:tcPr>
          <w:p w14:paraId="102E10C8" w14:textId="77777777" w:rsidR="00F95752" w:rsidRPr="00A3646E" w:rsidRDefault="00F95752" w:rsidP="00203B48">
            <w:pPr>
              <w:jc w:val="center"/>
              <w:rPr>
                <w:rFonts w:ascii="Calibri" w:hAnsi="Calibri" w:cs="Arial"/>
                <w:b/>
                <w:color w:val="FF0000"/>
                <w:szCs w:val="24"/>
              </w:rPr>
            </w:pPr>
            <w:r>
              <w:rPr>
                <w:rFonts w:ascii="Calibri" w:hAnsi="Calibri" w:cs="Arial"/>
                <w:b/>
                <w:color w:val="FF0000"/>
                <w:szCs w:val="24"/>
              </w:rPr>
              <w:t>*</w:t>
            </w:r>
            <w:r w:rsidRPr="00A3646E">
              <w:rPr>
                <w:rFonts w:ascii="Calibri" w:hAnsi="Calibri" w:cs="Arial"/>
                <w:b/>
                <w:color w:val="FF0000"/>
                <w:szCs w:val="24"/>
              </w:rPr>
              <w:t>$16</w:t>
            </w:r>
          </w:p>
        </w:tc>
      </w:tr>
      <w:tr w:rsidR="00F95752" w14:paraId="365CFAAE" w14:textId="77777777" w:rsidTr="00203B48">
        <w:tc>
          <w:tcPr>
            <w:tcW w:w="1278" w:type="dxa"/>
          </w:tcPr>
          <w:p w14:paraId="73320BBF" w14:textId="77777777" w:rsidR="00F95752" w:rsidRPr="005F09E8" w:rsidRDefault="00F95752" w:rsidP="00203B48">
            <w:pPr>
              <w:rPr>
                <w:szCs w:val="24"/>
              </w:rPr>
            </w:pPr>
            <w:r w:rsidRPr="005F09E8">
              <w:rPr>
                <w:szCs w:val="24"/>
              </w:rPr>
              <w:t>6</w:t>
            </w:r>
          </w:p>
        </w:tc>
        <w:tc>
          <w:tcPr>
            <w:tcW w:w="1710" w:type="dxa"/>
            <w:vAlign w:val="center"/>
          </w:tcPr>
          <w:p w14:paraId="61F99FF0" w14:textId="77777777" w:rsidR="00F95752" w:rsidRPr="005F09E8" w:rsidRDefault="00F95752" w:rsidP="00203B48">
            <w:pPr>
              <w:jc w:val="center"/>
              <w:rPr>
                <w:rFonts w:ascii="Calibri" w:hAnsi="Calibri" w:cs="Arial"/>
                <w:szCs w:val="24"/>
              </w:rPr>
            </w:pPr>
            <w:r w:rsidRPr="005F09E8">
              <w:rPr>
                <w:rFonts w:ascii="Calibri" w:hAnsi="Calibri" w:cs="Arial"/>
                <w:szCs w:val="24"/>
              </w:rPr>
              <w:t>68</w:t>
            </w:r>
          </w:p>
        </w:tc>
        <w:tc>
          <w:tcPr>
            <w:tcW w:w="1161" w:type="dxa"/>
            <w:vAlign w:val="center"/>
          </w:tcPr>
          <w:p w14:paraId="40799646" w14:textId="77777777" w:rsidR="00F95752" w:rsidRPr="005F09E8" w:rsidRDefault="00F95752" w:rsidP="00203B48">
            <w:pPr>
              <w:jc w:val="center"/>
              <w:rPr>
                <w:rFonts w:ascii="Calibri" w:hAnsi="Calibri" w:cs="Arial"/>
                <w:szCs w:val="24"/>
              </w:rPr>
            </w:pPr>
            <w:r w:rsidRPr="005F09E8">
              <w:rPr>
                <w:rFonts w:ascii="Calibri" w:hAnsi="Calibri" w:cs="Arial"/>
                <w:szCs w:val="24"/>
              </w:rPr>
              <w:t>1</w:t>
            </w:r>
          </w:p>
        </w:tc>
        <w:tc>
          <w:tcPr>
            <w:tcW w:w="1358" w:type="dxa"/>
            <w:vAlign w:val="center"/>
          </w:tcPr>
          <w:p w14:paraId="1386DE57" w14:textId="77777777" w:rsidR="00F95752" w:rsidRPr="005F09E8" w:rsidRDefault="00F95752" w:rsidP="00203B48">
            <w:pPr>
              <w:jc w:val="center"/>
              <w:rPr>
                <w:rFonts w:ascii="Calibri" w:hAnsi="Calibri" w:cs="Arial"/>
                <w:szCs w:val="24"/>
              </w:rPr>
            </w:pPr>
            <w:r>
              <w:rPr>
                <w:rFonts w:ascii="Calibri" w:hAnsi="Calibri" w:cs="Arial"/>
                <w:szCs w:val="24"/>
              </w:rPr>
              <w:t>$11</w:t>
            </w:r>
          </w:p>
        </w:tc>
        <w:tc>
          <w:tcPr>
            <w:tcW w:w="1353" w:type="dxa"/>
            <w:vAlign w:val="center"/>
          </w:tcPr>
          <w:p w14:paraId="380C5A17" w14:textId="77777777" w:rsidR="00F95752" w:rsidRPr="005F09E8" w:rsidRDefault="00F95752" w:rsidP="00203B48">
            <w:pPr>
              <w:jc w:val="center"/>
              <w:rPr>
                <w:rFonts w:ascii="Calibri" w:hAnsi="Calibri" w:cs="Arial"/>
                <w:szCs w:val="24"/>
              </w:rPr>
            </w:pPr>
            <w:r w:rsidRPr="005F09E8">
              <w:rPr>
                <w:rFonts w:ascii="Calibri" w:hAnsi="Calibri" w:cs="Arial"/>
                <w:szCs w:val="24"/>
              </w:rPr>
              <w:t>$136</w:t>
            </w:r>
          </w:p>
        </w:tc>
        <w:tc>
          <w:tcPr>
            <w:tcW w:w="1358" w:type="dxa"/>
            <w:vAlign w:val="center"/>
          </w:tcPr>
          <w:p w14:paraId="4CE8FDD2" w14:textId="77777777" w:rsidR="00F95752" w:rsidRPr="005F09E8" w:rsidRDefault="00F95752" w:rsidP="00203B48">
            <w:pPr>
              <w:jc w:val="center"/>
              <w:rPr>
                <w:rFonts w:ascii="Calibri" w:hAnsi="Calibri" w:cs="Arial"/>
                <w:szCs w:val="24"/>
              </w:rPr>
            </w:pPr>
            <w:r w:rsidRPr="005F09E8">
              <w:rPr>
                <w:rFonts w:ascii="Calibri" w:hAnsi="Calibri" w:cs="Arial"/>
                <w:szCs w:val="24"/>
              </w:rPr>
              <w:t>6</w:t>
            </w:r>
          </w:p>
        </w:tc>
        <w:tc>
          <w:tcPr>
            <w:tcW w:w="1358" w:type="dxa"/>
            <w:vAlign w:val="center"/>
          </w:tcPr>
          <w:p w14:paraId="215E367C" w14:textId="77777777" w:rsidR="00F95752" w:rsidRPr="00A3646E" w:rsidRDefault="00F95752" w:rsidP="00203B48">
            <w:pPr>
              <w:jc w:val="center"/>
              <w:rPr>
                <w:rFonts w:ascii="Calibri" w:hAnsi="Calibri" w:cs="Arial"/>
                <w:b/>
                <w:color w:val="FF0000"/>
                <w:szCs w:val="24"/>
              </w:rPr>
            </w:pPr>
            <w:r>
              <w:rPr>
                <w:rFonts w:ascii="Calibri" w:hAnsi="Calibri" w:cs="Arial"/>
                <w:b/>
                <w:color w:val="FF0000"/>
                <w:szCs w:val="24"/>
              </w:rPr>
              <w:t>*</w:t>
            </w:r>
            <w:r w:rsidRPr="00A3646E">
              <w:rPr>
                <w:rFonts w:ascii="Calibri" w:hAnsi="Calibri" w:cs="Arial"/>
                <w:b/>
                <w:color w:val="FF0000"/>
                <w:szCs w:val="24"/>
              </w:rPr>
              <w:t>$12</w:t>
            </w:r>
          </w:p>
        </w:tc>
      </w:tr>
      <w:tr w:rsidR="00F95752" w14:paraId="6772B034" w14:textId="77777777" w:rsidTr="00203B48">
        <w:tc>
          <w:tcPr>
            <w:tcW w:w="1278" w:type="dxa"/>
          </w:tcPr>
          <w:p w14:paraId="2809B191" w14:textId="77777777" w:rsidR="00F95752" w:rsidRPr="005F09E8" w:rsidRDefault="00F95752" w:rsidP="00203B48">
            <w:pPr>
              <w:rPr>
                <w:szCs w:val="24"/>
              </w:rPr>
            </w:pPr>
            <w:r w:rsidRPr="005F09E8">
              <w:rPr>
                <w:szCs w:val="24"/>
              </w:rPr>
              <w:t>7</w:t>
            </w:r>
          </w:p>
        </w:tc>
        <w:tc>
          <w:tcPr>
            <w:tcW w:w="1710" w:type="dxa"/>
            <w:vAlign w:val="center"/>
          </w:tcPr>
          <w:p w14:paraId="16EDBEAD" w14:textId="77777777" w:rsidR="00F95752" w:rsidRPr="005F09E8" w:rsidRDefault="00F95752" w:rsidP="00203B48">
            <w:pPr>
              <w:jc w:val="center"/>
              <w:rPr>
                <w:rFonts w:ascii="Calibri" w:hAnsi="Calibri" w:cs="Arial"/>
                <w:szCs w:val="24"/>
              </w:rPr>
            </w:pPr>
            <w:r w:rsidRPr="005F09E8">
              <w:rPr>
                <w:rFonts w:ascii="Calibri" w:hAnsi="Calibri" w:cs="Arial"/>
                <w:szCs w:val="24"/>
              </w:rPr>
              <w:t>72</w:t>
            </w:r>
          </w:p>
        </w:tc>
        <w:tc>
          <w:tcPr>
            <w:tcW w:w="1161" w:type="dxa"/>
            <w:vAlign w:val="center"/>
          </w:tcPr>
          <w:p w14:paraId="39B8B2C3" w14:textId="77777777" w:rsidR="00F95752" w:rsidRPr="005F09E8" w:rsidRDefault="00F95752" w:rsidP="00203B48">
            <w:pPr>
              <w:jc w:val="center"/>
              <w:rPr>
                <w:rFonts w:ascii="Calibri" w:hAnsi="Calibri" w:cs="Arial"/>
                <w:szCs w:val="24"/>
              </w:rPr>
            </w:pPr>
            <w:r w:rsidRPr="005F09E8">
              <w:rPr>
                <w:rFonts w:ascii="Calibri" w:hAnsi="Calibri" w:cs="Arial"/>
                <w:szCs w:val="24"/>
              </w:rPr>
              <w:t>1</w:t>
            </w:r>
          </w:p>
        </w:tc>
        <w:tc>
          <w:tcPr>
            <w:tcW w:w="1358" w:type="dxa"/>
            <w:vAlign w:val="center"/>
          </w:tcPr>
          <w:p w14:paraId="7DAEBA5A" w14:textId="77777777" w:rsidR="00F95752" w:rsidRPr="005F09E8" w:rsidRDefault="00F95752" w:rsidP="00203B48">
            <w:pPr>
              <w:jc w:val="center"/>
              <w:rPr>
                <w:rFonts w:ascii="Calibri" w:hAnsi="Calibri" w:cs="Arial"/>
                <w:szCs w:val="24"/>
              </w:rPr>
            </w:pPr>
            <w:r>
              <w:rPr>
                <w:rFonts w:ascii="Calibri" w:hAnsi="Calibri" w:cs="Arial"/>
                <w:szCs w:val="24"/>
              </w:rPr>
              <w:t>$11</w:t>
            </w:r>
          </w:p>
        </w:tc>
        <w:tc>
          <w:tcPr>
            <w:tcW w:w="1353" w:type="dxa"/>
            <w:vAlign w:val="center"/>
          </w:tcPr>
          <w:p w14:paraId="333014E5" w14:textId="77777777" w:rsidR="00F95752" w:rsidRPr="005F09E8" w:rsidRDefault="00F95752" w:rsidP="00203B48">
            <w:pPr>
              <w:jc w:val="center"/>
              <w:rPr>
                <w:rFonts w:ascii="Calibri" w:hAnsi="Calibri" w:cs="Arial"/>
                <w:szCs w:val="24"/>
              </w:rPr>
            </w:pPr>
            <w:r w:rsidRPr="005F09E8">
              <w:rPr>
                <w:rFonts w:ascii="Calibri" w:hAnsi="Calibri" w:cs="Arial"/>
                <w:szCs w:val="24"/>
              </w:rPr>
              <w:t>$144</w:t>
            </w:r>
          </w:p>
        </w:tc>
        <w:tc>
          <w:tcPr>
            <w:tcW w:w="1358" w:type="dxa"/>
            <w:vAlign w:val="center"/>
          </w:tcPr>
          <w:p w14:paraId="569E54F4" w14:textId="77777777" w:rsidR="00F95752" w:rsidRPr="005F09E8" w:rsidRDefault="00F95752" w:rsidP="00203B48">
            <w:pPr>
              <w:jc w:val="center"/>
              <w:rPr>
                <w:rFonts w:ascii="Calibri" w:hAnsi="Calibri" w:cs="Arial"/>
                <w:szCs w:val="24"/>
              </w:rPr>
            </w:pPr>
            <w:r w:rsidRPr="005F09E8">
              <w:rPr>
                <w:rFonts w:ascii="Calibri" w:hAnsi="Calibri" w:cs="Arial"/>
                <w:szCs w:val="24"/>
              </w:rPr>
              <w:t>4</w:t>
            </w:r>
          </w:p>
        </w:tc>
        <w:tc>
          <w:tcPr>
            <w:tcW w:w="1358" w:type="dxa"/>
            <w:vAlign w:val="center"/>
          </w:tcPr>
          <w:p w14:paraId="132E0496" w14:textId="77777777" w:rsidR="00F95752" w:rsidRPr="00A3646E" w:rsidRDefault="00F95752" w:rsidP="00203B48">
            <w:pPr>
              <w:jc w:val="center"/>
              <w:rPr>
                <w:rFonts w:ascii="Calibri" w:hAnsi="Calibri" w:cs="Arial"/>
                <w:b/>
                <w:color w:val="FF0000"/>
                <w:szCs w:val="24"/>
              </w:rPr>
            </w:pPr>
            <w:r>
              <w:rPr>
                <w:rFonts w:ascii="Calibri" w:hAnsi="Calibri" w:cs="Arial"/>
                <w:b/>
                <w:color w:val="FF0000"/>
                <w:szCs w:val="24"/>
              </w:rPr>
              <w:t>*</w:t>
            </w:r>
            <w:r w:rsidRPr="00A3646E">
              <w:rPr>
                <w:rFonts w:ascii="Calibri" w:hAnsi="Calibri" w:cs="Arial"/>
                <w:b/>
                <w:color w:val="FF0000"/>
                <w:szCs w:val="24"/>
              </w:rPr>
              <w:t>$8</w:t>
            </w:r>
          </w:p>
        </w:tc>
      </w:tr>
      <w:tr w:rsidR="00F95752" w14:paraId="2542BF2F" w14:textId="77777777" w:rsidTr="00203B48">
        <w:tc>
          <w:tcPr>
            <w:tcW w:w="1278" w:type="dxa"/>
          </w:tcPr>
          <w:p w14:paraId="35DEA032" w14:textId="77777777" w:rsidR="00F95752" w:rsidRPr="005F09E8" w:rsidRDefault="00F95752" w:rsidP="00203B48">
            <w:pPr>
              <w:rPr>
                <w:szCs w:val="24"/>
              </w:rPr>
            </w:pPr>
            <w:r w:rsidRPr="005F09E8">
              <w:rPr>
                <w:szCs w:val="24"/>
              </w:rPr>
              <w:t>8</w:t>
            </w:r>
          </w:p>
        </w:tc>
        <w:tc>
          <w:tcPr>
            <w:tcW w:w="1710" w:type="dxa"/>
            <w:vAlign w:val="center"/>
          </w:tcPr>
          <w:p w14:paraId="38B467D2" w14:textId="77777777" w:rsidR="00F95752" w:rsidRPr="005F09E8" w:rsidRDefault="00F95752" w:rsidP="00203B48">
            <w:pPr>
              <w:jc w:val="center"/>
              <w:rPr>
                <w:rFonts w:ascii="Calibri" w:hAnsi="Calibri" w:cs="Arial"/>
                <w:szCs w:val="24"/>
              </w:rPr>
            </w:pPr>
            <w:r w:rsidRPr="005F09E8">
              <w:rPr>
                <w:rFonts w:ascii="Calibri" w:hAnsi="Calibri" w:cs="Arial"/>
                <w:szCs w:val="24"/>
              </w:rPr>
              <w:t>74</w:t>
            </w:r>
          </w:p>
        </w:tc>
        <w:tc>
          <w:tcPr>
            <w:tcW w:w="1161" w:type="dxa"/>
            <w:vAlign w:val="center"/>
          </w:tcPr>
          <w:p w14:paraId="7BFFABF7" w14:textId="77777777" w:rsidR="00F95752" w:rsidRPr="005F09E8" w:rsidRDefault="00F95752" w:rsidP="00203B48">
            <w:pPr>
              <w:jc w:val="center"/>
              <w:rPr>
                <w:rFonts w:ascii="Calibri" w:hAnsi="Calibri" w:cs="Arial"/>
                <w:szCs w:val="24"/>
              </w:rPr>
            </w:pPr>
            <w:r w:rsidRPr="005F09E8">
              <w:rPr>
                <w:rFonts w:ascii="Calibri" w:hAnsi="Calibri" w:cs="Arial"/>
                <w:szCs w:val="24"/>
              </w:rPr>
              <w:t>1</w:t>
            </w:r>
          </w:p>
        </w:tc>
        <w:tc>
          <w:tcPr>
            <w:tcW w:w="1358" w:type="dxa"/>
            <w:vAlign w:val="center"/>
          </w:tcPr>
          <w:p w14:paraId="1A752A47" w14:textId="77777777" w:rsidR="00F95752" w:rsidRPr="005F09E8" w:rsidRDefault="00F95752" w:rsidP="00203B48">
            <w:pPr>
              <w:jc w:val="center"/>
              <w:rPr>
                <w:rFonts w:ascii="Calibri" w:hAnsi="Calibri" w:cs="Arial"/>
                <w:szCs w:val="24"/>
              </w:rPr>
            </w:pPr>
            <w:r>
              <w:rPr>
                <w:rFonts w:ascii="Calibri" w:hAnsi="Calibri" w:cs="Arial"/>
                <w:szCs w:val="24"/>
              </w:rPr>
              <w:t>$11</w:t>
            </w:r>
          </w:p>
        </w:tc>
        <w:tc>
          <w:tcPr>
            <w:tcW w:w="1353" w:type="dxa"/>
            <w:vAlign w:val="center"/>
          </w:tcPr>
          <w:p w14:paraId="1BE3AFE6" w14:textId="77777777" w:rsidR="00F95752" w:rsidRPr="005F09E8" w:rsidRDefault="00F95752" w:rsidP="00203B48">
            <w:pPr>
              <w:jc w:val="center"/>
              <w:rPr>
                <w:rFonts w:ascii="Calibri" w:hAnsi="Calibri" w:cs="Arial"/>
                <w:szCs w:val="24"/>
              </w:rPr>
            </w:pPr>
            <w:r w:rsidRPr="005F09E8">
              <w:rPr>
                <w:rFonts w:ascii="Calibri" w:hAnsi="Calibri" w:cs="Arial"/>
                <w:szCs w:val="24"/>
              </w:rPr>
              <w:t>$148</w:t>
            </w:r>
          </w:p>
        </w:tc>
        <w:tc>
          <w:tcPr>
            <w:tcW w:w="1358" w:type="dxa"/>
            <w:vAlign w:val="center"/>
          </w:tcPr>
          <w:p w14:paraId="08DFD6AF" w14:textId="77777777" w:rsidR="00F95752" w:rsidRPr="005F09E8" w:rsidRDefault="00F95752" w:rsidP="00203B48">
            <w:pPr>
              <w:jc w:val="center"/>
              <w:rPr>
                <w:rFonts w:ascii="Calibri" w:hAnsi="Calibri" w:cs="Arial"/>
                <w:szCs w:val="24"/>
              </w:rPr>
            </w:pPr>
            <w:r w:rsidRPr="005F09E8">
              <w:rPr>
                <w:rFonts w:ascii="Calibri" w:hAnsi="Calibri" w:cs="Arial"/>
                <w:szCs w:val="24"/>
              </w:rPr>
              <w:t>2</w:t>
            </w:r>
          </w:p>
        </w:tc>
        <w:tc>
          <w:tcPr>
            <w:tcW w:w="1358" w:type="dxa"/>
            <w:vAlign w:val="center"/>
          </w:tcPr>
          <w:p w14:paraId="0E3BC009" w14:textId="77777777" w:rsidR="00F95752" w:rsidRPr="00A3646E" w:rsidRDefault="00F95752" w:rsidP="00203B48">
            <w:pPr>
              <w:jc w:val="center"/>
              <w:rPr>
                <w:rFonts w:ascii="Calibri" w:hAnsi="Calibri" w:cs="Arial"/>
                <w:b/>
                <w:color w:val="FF0000"/>
                <w:szCs w:val="24"/>
              </w:rPr>
            </w:pPr>
            <w:r>
              <w:rPr>
                <w:rFonts w:ascii="Calibri" w:hAnsi="Calibri" w:cs="Arial"/>
                <w:b/>
                <w:color w:val="FF0000"/>
                <w:szCs w:val="24"/>
              </w:rPr>
              <w:t>*</w:t>
            </w:r>
            <w:r w:rsidRPr="00A3646E">
              <w:rPr>
                <w:rFonts w:ascii="Calibri" w:hAnsi="Calibri" w:cs="Arial"/>
                <w:b/>
                <w:color w:val="FF0000"/>
                <w:szCs w:val="24"/>
              </w:rPr>
              <w:t>$4</w:t>
            </w:r>
          </w:p>
        </w:tc>
      </w:tr>
      <w:tr w:rsidR="00F95752" w14:paraId="56280E82" w14:textId="77777777" w:rsidTr="00203B48">
        <w:tc>
          <w:tcPr>
            <w:tcW w:w="1278" w:type="dxa"/>
          </w:tcPr>
          <w:p w14:paraId="0CAD4478" w14:textId="77777777" w:rsidR="00F95752" w:rsidRPr="005F09E8" w:rsidRDefault="00F95752" w:rsidP="00203B48">
            <w:pPr>
              <w:rPr>
                <w:szCs w:val="24"/>
              </w:rPr>
            </w:pPr>
            <w:r w:rsidRPr="005F09E8">
              <w:rPr>
                <w:szCs w:val="24"/>
              </w:rPr>
              <w:t>9</w:t>
            </w:r>
          </w:p>
        </w:tc>
        <w:tc>
          <w:tcPr>
            <w:tcW w:w="1710" w:type="dxa"/>
            <w:vAlign w:val="center"/>
          </w:tcPr>
          <w:p w14:paraId="6E2873A0" w14:textId="77777777" w:rsidR="00F95752" w:rsidRPr="005F09E8" w:rsidRDefault="00F95752" w:rsidP="00203B48">
            <w:pPr>
              <w:jc w:val="center"/>
              <w:rPr>
                <w:rFonts w:ascii="Calibri" w:hAnsi="Calibri" w:cs="Arial"/>
                <w:szCs w:val="24"/>
              </w:rPr>
            </w:pPr>
            <w:r w:rsidRPr="005F09E8">
              <w:rPr>
                <w:rFonts w:ascii="Calibri" w:hAnsi="Calibri" w:cs="Arial"/>
                <w:szCs w:val="24"/>
              </w:rPr>
              <w:t>72</w:t>
            </w:r>
          </w:p>
        </w:tc>
        <w:tc>
          <w:tcPr>
            <w:tcW w:w="1161" w:type="dxa"/>
            <w:vAlign w:val="center"/>
          </w:tcPr>
          <w:p w14:paraId="20E8BEA2" w14:textId="77777777" w:rsidR="00F95752" w:rsidRPr="005F09E8" w:rsidRDefault="00F95752" w:rsidP="00203B48">
            <w:pPr>
              <w:jc w:val="center"/>
              <w:rPr>
                <w:rFonts w:ascii="Calibri" w:hAnsi="Calibri" w:cs="Arial"/>
                <w:szCs w:val="24"/>
              </w:rPr>
            </w:pPr>
            <w:r w:rsidRPr="005F09E8">
              <w:rPr>
                <w:rFonts w:ascii="Calibri" w:hAnsi="Calibri" w:cs="Arial"/>
                <w:szCs w:val="24"/>
              </w:rPr>
              <w:t>1</w:t>
            </w:r>
          </w:p>
        </w:tc>
        <w:tc>
          <w:tcPr>
            <w:tcW w:w="1358" w:type="dxa"/>
            <w:vAlign w:val="center"/>
          </w:tcPr>
          <w:p w14:paraId="1BE609EC" w14:textId="77777777" w:rsidR="00F95752" w:rsidRPr="005F09E8" w:rsidRDefault="00F95752" w:rsidP="00203B48">
            <w:pPr>
              <w:jc w:val="center"/>
              <w:rPr>
                <w:rFonts w:ascii="Calibri" w:hAnsi="Calibri" w:cs="Arial"/>
                <w:szCs w:val="24"/>
              </w:rPr>
            </w:pPr>
            <w:r>
              <w:rPr>
                <w:rFonts w:ascii="Calibri" w:hAnsi="Calibri" w:cs="Arial"/>
                <w:szCs w:val="24"/>
              </w:rPr>
              <w:t>$11</w:t>
            </w:r>
          </w:p>
        </w:tc>
        <w:tc>
          <w:tcPr>
            <w:tcW w:w="1353" w:type="dxa"/>
            <w:vAlign w:val="center"/>
          </w:tcPr>
          <w:p w14:paraId="631757A2" w14:textId="77777777" w:rsidR="00F95752" w:rsidRPr="005F09E8" w:rsidRDefault="00F95752" w:rsidP="00203B48">
            <w:pPr>
              <w:jc w:val="center"/>
              <w:rPr>
                <w:rFonts w:ascii="Calibri" w:hAnsi="Calibri" w:cs="Arial"/>
                <w:szCs w:val="24"/>
              </w:rPr>
            </w:pPr>
            <w:r w:rsidRPr="005F09E8">
              <w:rPr>
                <w:rFonts w:ascii="Calibri" w:hAnsi="Calibri" w:cs="Arial"/>
                <w:szCs w:val="24"/>
              </w:rPr>
              <w:t>$144</w:t>
            </w:r>
          </w:p>
        </w:tc>
        <w:tc>
          <w:tcPr>
            <w:tcW w:w="1358" w:type="dxa"/>
            <w:vAlign w:val="center"/>
          </w:tcPr>
          <w:p w14:paraId="1189C4D6" w14:textId="77777777" w:rsidR="00F95752" w:rsidRPr="005F09E8" w:rsidRDefault="00F95752" w:rsidP="00203B48">
            <w:pPr>
              <w:jc w:val="center"/>
              <w:rPr>
                <w:rFonts w:ascii="Calibri" w:hAnsi="Calibri" w:cs="Arial"/>
                <w:szCs w:val="24"/>
              </w:rPr>
            </w:pPr>
            <w:r w:rsidRPr="005F09E8">
              <w:rPr>
                <w:rFonts w:ascii="Calibri" w:hAnsi="Calibri" w:cs="Arial"/>
                <w:szCs w:val="24"/>
              </w:rPr>
              <w:t>-2</w:t>
            </w:r>
          </w:p>
        </w:tc>
        <w:tc>
          <w:tcPr>
            <w:tcW w:w="1358" w:type="dxa"/>
            <w:vAlign w:val="center"/>
          </w:tcPr>
          <w:p w14:paraId="6D50F731" w14:textId="77777777" w:rsidR="00F95752" w:rsidRPr="00A3646E" w:rsidRDefault="00F95752" w:rsidP="00203B48">
            <w:pPr>
              <w:jc w:val="center"/>
              <w:rPr>
                <w:rFonts w:ascii="Calibri" w:hAnsi="Calibri" w:cs="Arial"/>
                <w:b/>
                <w:color w:val="FF0000"/>
                <w:szCs w:val="24"/>
              </w:rPr>
            </w:pPr>
            <w:r>
              <w:rPr>
                <w:rFonts w:ascii="Calibri" w:hAnsi="Calibri" w:cs="Arial"/>
                <w:b/>
                <w:color w:val="FF0000"/>
                <w:szCs w:val="24"/>
              </w:rPr>
              <w:t>*</w:t>
            </w:r>
            <w:r w:rsidRPr="00A3646E">
              <w:rPr>
                <w:rFonts w:ascii="Calibri" w:hAnsi="Calibri" w:cs="Arial"/>
                <w:b/>
                <w:color w:val="FF0000"/>
                <w:szCs w:val="24"/>
              </w:rPr>
              <w:t>-$4</w:t>
            </w:r>
          </w:p>
        </w:tc>
      </w:tr>
      <w:tr w:rsidR="00F95752" w14:paraId="438B387A" w14:textId="77777777" w:rsidTr="00203B48">
        <w:tc>
          <w:tcPr>
            <w:tcW w:w="1278" w:type="dxa"/>
          </w:tcPr>
          <w:p w14:paraId="59C166DE" w14:textId="77777777" w:rsidR="00F95752" w:rsidRPr="005F09E8" w:rsidRDefault="00F95752" w:rsidP="00203B48">
            <w:pPr>
              <w:rPr>
                <w:szCs w:val="24"/>
              </w:rPr>
            </w:pPr>
            <w:r w:rsidRPr="005F09E8">
              <w:rPr>
                <w:szCs w:val="24"/>
              </w:rPr>
              <w:t>10</w:t>
            </w:r>
          </w:p>
        </w:tc>
        <w:tc>
          <w:tcPr>
            <w:tcW w:w="1710" w:type="dxa"/>
            <w:vAlign w:val="center"/>
          </w:tcPr>
          <w:p w14:paraId="6B944416" w14:textId="77777777" w:rsidR="00F95752" w:rsidRPr="005F09E8" w:rsidRDefault="00F95752" w:rsidP="00203B48">
            <w:pPr>
              <w:jc w:val="center"/>
              <w:rPr>
                <w:rFonts w:ascii="Calibri" w:hAnsi="Calibri" w:cs="Arial"/>
                <w:szCs w:val="24"/>
              </w:rPr>
            </w:pPr>
            <w:r w:rsidRPr="005F09E8">
              <w:rPr>
                <w:rFonts w:ascii="Calibri" w:hAnsi="Calibri" w:cs="Arial"/>
                <w:szCs w:val="24"/>
              </w:rPr>
              <w:t>68</w:t>
            </w:r>
          </w:p>
        </w:tc>
        <w:tc>
          <w:tcPr>
            <w:tcW w:w="1161" w:type="dxa"/>
            <w:vAlign w:val="center"/>
          </w:tcPr>
          <w:p w14:paraId="32050058" w14:textId="77777777" w:rsidR="00F95752" w:rsidRPr="005F09E8" w:rsidRDefault="00F95752" w:rsidP="00203B48">
            <w:pPr>
              <w:jc w:val="center"/>
              <w:rPr>
                <w:rFonts w:ascii="Calibri" w:hAnsi="Calibri" w:cs="Arial"/>
                <w:szCs w:val="24"/>
              </w:rPr>
            </w:pPr>
            <w:r w:rsidRPr="005F09E8">
              <w:rPr>
                <w:rFonts w:ascii="Calibri" w:hAnsi="Calibri" w:cs="Arial"/>
                <w:szCs w:val="24"/>
              </w:rPr>
              <w:t>1</w:t>
            </w:r>
          </w:p>
        </w:tc>
        <w:tc>
          <w:tcPr>
            <w:tcW w:w="1358" w:type="dxa"/>
            <w:vAlign w:val="center"/>
          </w:tcPr>
          <w:p w14:paraId="04EB0FA8" w14:textId="77777777" w:rsidR="00F95752" w:rsidRPr="005F09E8" w:rsidRDefault="00F95752" w:rsidP="00203B48">
            <w:pPr>
              <w:jc w:val="center"/>
              <w:rPr>
                <w:rFonts w:ascii="Calibri" w:hAnsi="Calibri" w:cs="Arial"/>
                <w:szCs w:val="24"/>
              </w:rPr>
            </w:pPr>
            <w:r>
              <w:rPr>
                <w:rFonts w:ascii="Calibri" w:hAnsi="Calibri" w:cs="Arial"/>
                <w:szCs w:val="24"/>
              </w:rPr>
              <w:t>$11</w:t>
            </w:r>
          </w:p>
        </w:tc>
        <w:tc>
          <w:tcPr>
            <w:tcW w:w="1353" w:type="dxa"/>
            <w:vAlign w:val="center"/>
          </w:tcPr>
          <w:p w14:paraId="48C451C9" w14:textId="77777777" w:rsidR="00F95752" w:rsidRPr="005F09E8" w:rsidRDefault="00F95752" w:rsidP="00203B48">
            <w:pPr>
              <w:jc w:val="center"/>
              <w:rPr>
                <w:rFonts w:ascii="Calibri" w:hAnsi="Calibri" w:cs="Arial"/>
                <w:szCs w:val="24"/>
              </w:rPr>
            </w:pPr>
            <w:r w:rsidRPr="005F09E8">
              <w:rPr>
                <w:rFonts w:ascii="Calibri" w:hAnsi="Calibri" w:cs="Arial"/>
                <w:szCs w:val="24"/>
              </w:rPr>
              <w:t>$136</w:t>
            </w:r>
          </w:p>
        </w:tc>
        <w:tc>
          <w:tcPr>
            <w:tcW w:w="1358" w:type="dxa"/>
            <w:vAlign w:val="center"/>
          </w:tcPr>
          <w:p w14:paraId="2E8256E0" w14:textId="77777777" w:rsidR="00F95752" w:rsidRPr="005F09E8" w:rsidRDefault="00F95752" w:rsidP="00203B48">
            <w:pPr>
              <w:jc w:val="center"/>
              <w:rPr>
                <w:rFonts w:ascii="Calibri" w:hAnsi="Calibri" w:cs="Arial"/>
                <w:szCs w:val="24"/>
              </w:rPr>
            </w:pPr>
            <w:r w:rsidRPr="005F09E8">
              <w:rPr>
                <w:rFonts w:ascii="Calibri" w:hAnsi="Calibri" w:cs="Arial"/>
                <w:szCs w:val="24"/>
              </w:rPr>
              <w:t>-4</w:t>
            </w:r>
          </w:p>
        </w:tc>
        <w:tc>
          <w:tcPr>
            <w:tcW w:w="1358" w:type="dxa"/>
            <w:vAlign w:val="center"/>
          </w:tcPr>
          <w:p w14:paraId="594B9475" w14:textId="77777777" w:rsidR="00F95752" w:rsidRPr="00A3646E" w:rsidRDefault="00F95752" w:rsidP="00203B48">
            <w:pPr>
              <w:jc w:val="center"/>
              <w:rPr>
                <w:rFonts w:ascii="Calibri" w:hAnsi="Calibri" w:cs="Arial"/>
                <w:b/>
                <w:color w:val="FF0000"/>
                <w:szCs w:val="24"/>
              </w:rPr>
            </w:pPr>
            <w:r>
              <w:rPr>
                <w:rFonts w:ascii="Calibri" w:hAnsi="Calibri" w:cs="Arial"/>
                <w:b/>
                <w:color w:val="FF0000"/>
                <w:szCs w:val="24"/>
              </w:rPr>
              <w:t>*</w:t>
            </w:r>
            <w:r w:rsidRPr="00A3646E">
              <w:rPr>
                <w:rFonts w:ascii="Calibri" w:hAnsi="Calibri" w:cs="Arial"/>
                <w:b/>
                <w:color w:val="FF0000"/>
                <w:szCs w:val="24"/>
              </w:rPr>
              <w:t>-$8</w:t>
            </w:r>
          </w:p>
        </w:tc>
      </w:tr>
    </w:tbl>
    <w:p w14:paraId="4F027058" w14:textId="77777777" w:rsidR="00F95752" w:rsidRDefault="00F95752" w:rsidP="00F95752">
      <w:pPr>
        <w:rPr>
          <w:sz w:val="20"/>
        </w:rPr>
      </w:pPr>
      <w:r w:rsidRPr="000C08B4">
        <w:rPr>
          <w:sz w:val="20"/>
        </w:rPr>
        <w:t>(1 point for each BLANK correctly calculated and filled in on the table)</w:t>
      </w:r>
      <w:r>
        <w:rPr>
          <w:sz w:val="20"/>
        </w:rPr>
        <w:t xml:space="preserve">  </w:t>
      </w:r>
    </w:p>
    <w:p w14:paraId="2B9CB982" w14:textId="77777777" w:rsidR="00F95752" w:rsidRDefault="00F95752" w:rsidP="007C1FF3">
      <w:pPr>
        <w:rPr>
          <w:bCs/>
          <w:szCs w:val="22"/>
        </w:rPr>
      </w:pPr>
    </w:p>
    <w:p w14:paraId="36858C64" w14:textId="77777777" w:rsidR="00F95752" w:rsidRDefault="00F95752" w:rsidP="007C1FF3">
      <w:pPr>
        <w:rPr>
          <w:bCs/>
          <w:szCs w:val="22"/>
        </w:rPr>
      </w:pPr>
    </w:p>
    <w:p w14:paraId="3C679BD7" w14:textId="77777777" w:rsidR="00F95752" w:rsidRDefault="00F95752" w:rsidP="007C1FF3">
      <w:pPr>
        <w:rPr>
          <w:bCs/>
          <w:szCs w:val="22"/>
        </w:rPr>
      </w:pPr>
    </w:p>
    <w:p w14:paraId="6DD253D4" w14:textId="77777777" w:rsidR="00F95752" w:rsidRDefault="00F95752" w:rsidP="007C1FF3">
      <w:pPr>
        <w:rPr>
          <w:bCs/>
          <w:szCs w:val="22"/>
        </w:rPr>
      </w:pPr>
    </w:p>
    <w:p w14:paraId="38E6EC38" w14:textId="77777777" w:rsidR="00F95752" w:rsidRDefault="00F95752" w:rsidP="007C1FF3">
      <w:pPr>
        <w:rPr>
          <w:bCs/>
          <w:szCs w:val="22"/>
        </w:rPr>
      </w:pPr>
    </w:p>
    <w:p w14:paraId="0E00F218" w14:textId="77777777" w:rsidR="00F95752" w:rsidRDefault="00F95752" w:rsidP="007C1FF3">
      <w:pPr>
        <w:rPr>
          <w:bCs/>
          <w:szCs w:val="22"/>
        </w:rPr>
      </w:pPr>
    </w:p>
    <w:p w14:paraId="55543CB6" w14:textId="77777777" w:rsidR="00F95752" w:rsidRDefault="00F95752" w:rsidP="00F95752">
      <w:pPr>
        <w:pStyle w:val="ListParagraph"/>
        <w:numPr>
          <w:ilvl w:val="0"/>
          <w:numId w:val="24"/>
        </w:numPr>
        <w:ind w:left="540"/>
        <w:rPr>
          <w:szCs w:val="24"/>
        </w:rPr>
      </w:pPr>
      <w:r w:rsidRPr="00F95752">
        <w:rPr>
          <w:szCs w:val="24"/>
        </w:rPr>
        <w:lastRenderedPageBreak/>
        <w:t>At what level of irrigation water use is profit maximized?</w:t>
      </w:r>
      <w:r>
        <w:rPr>
          <w:szCs w:val="24"/>
        </w:rPr>
        <w:br/>
      </w:r>
      <w:r w:rsidRPr="00F95752">
        <w:rPr>
          <w:szCs w:val="24"/>
        </w:rPr>
        <w:br/>
      </w:r>
      <w:r w:rsidRPr="00F95752">
        <w:rPr>
          <w:szCs w:val="24"/>
        </w:rPr>
        <w:tab/>
      </w:r>
      <w:r>
        <w:rPr>
          <w:szCs w:val="24"/>
        </w:rPr>
        <w:tab/>
      </w:r>
      <w:r>
        <w:rPr>
          <w:szCs w:val="24"/>
        </w:rPr>
        <w:tab/>
      </w:r>
      <w:r w:rsidRPr="00F95752">
        <w:rPr>
          <w:b/>
          <w:szCs w:val="24"/>
          <w:u w:val="single"/>
        </w:rPr>
        <w:t xml:space="preserve">    6</w:t>
      </w:r>
      <w:r w:rsidRPr="00F95752">
        <w:rPr>
          <w:szCs w:val="24"/>
          <w:u w:val="single"/>
        </w:rPr>
        <w:t xml:space="preserve">     </w:t>
      </w:r>
      <w:r w:rsidRPr="00F95752">
        <w:rPr>
          <w:szCs w:val="24"/>
        </w:rPr>
        <w:t xml:space="preserve"> units of irrigation water per acre  </w:t>
      </w:r>
    </w:p>
    <w:p w14:paraId="1BAA0296" w14:textId="77777777" w:rsidR="00F95752" w:rsidRDefault="00F95752" w:rsidP="00F95752">
      <w:pPr>
        <w:rPr>
          <w:szCs w:val="24"/>
        </w:rPr>
      </w:pPr>
    </w:p>
    <w:p w14:paraId="6432009E" w14:textId="77777777" w:rsidR="00F95752" w:rsidRPr="0028653C" w:rsidRDefault="00F95752" w:rsidP="00F95752">
      <w:pPr>
        <w:jc w:val="right"/>
        <w:rPr>
          <w:szCs w:val="24"/>
        </w:rPr>
      </w:pPr>
      <w:r w:rsidRPr="0028653C">
        <w:rPr>
          <w:i/>
          <w:color w:val="FF0000"/>
          <w:szCs w:val="24"/>
        </w:rPr>
        <w:t>[</w:t>
      </w:r>
      <w:proofErr w:type="gramStart"/>
      <w:r w:rsidRPr="0028653C">
        <w:rPr>
          <w:i/>
          <w:color w:val="FF0000"/>
          <w:szCs w:val="24"/>
        </w:rPr>
        <w:t>at</w:t>
      </w:r>
      <w:proofErr w:type="gramEnd"/>
      <w:r w:rsidRPr="0028653C">
        <w:rPr>
          <w:i/>
          <w:color w:val="FF0000"/>
          <w:szCs w:val="24"/>
        </w:rPr>
        <w:t xml:space="preserve"> 6 units: Profit </w:t>
      </w:r>
      <w:r>
        <w:rPr>
          <w:i/>
          <w:color w:val="FF0000"/>
          <w:szCs w:val="24"/>
        </w:rPr>
        <w:t>= $136 – (6 units)($11)= $70</w:t>
      </w:r>
      <w:r w:rsidRPr="0028653C">
        <w:rPr>
          <w:i/>
          <w:color w:val="FF0000"/>
          <w:szCs w:val="24"/>
        </w:rPr>
        <w:t xml:space="preserve"> and total income is $136]</w:t>
      </w:r>
    </w:p>
    <w:p w14:paraId="6D4E9C37" w14:textId="77777777" w:rsidR="00F95752" w:rsidRDefault="00F95752" w:rsidP="00F95752">
      <w:pPr>
        <w:jc w:val="right"/>
        <w:rPr>
          <w:szCs w:val="24"/>
        </w:rPr>
      </w:pPr>
    </w:p>
    <w:p w14:paraId="7BCBDC9E" w14:textId="77777777" w:rsidR="00F95752" w:rsidRPr="00F95752" w:rsidRDefault="00F95752" w:rsidP="00F95752">
      <w:pPr>
        <w:jc w:val="right"/>
        <w:rPr>
          <w:szCs w:val="24"/>
        </w:rPr>
      </w:pPr>
    </w:p>
    <w:p w14:paraId="56DB964E" w14:textId="77777777" w:rsidR="00F95752" w:rsidRDefault="00F95752" w:rsidP="00F95752">
      <w:pPr>
        <w:rPr>
          <w:szCs w:val="24"/>
        </w:rPr>
      </w:pPr>
      <w:r>
        <w:rPr>
          <w:sz w:val="24"/>
          <w:szCs w:val="24"/>
        </w:rPr>
        <w:t xml:space="preserve">   </w:t>
      </w:r>
      <w:r w:rsidRPr="005F09E8">
        <w:rPr>
          <w:szCs w:val="24"/>
        </w:rPr>
        <w:t xml:space="preserve">2. </w:t>
      </w:r>
      <w:r>
        <w:rPr>
          <w:szCs w:val="24"/>
        </w:rPr>
        <w:t xml:space="preserve">  At</w:t>
      </w:r>
      <w:r w:rsidRPr="005F09E8">
        <w:rPr>
          <w:szCs w:val="24"/>
        </w:rPr>
        <w:t xml:space="preserve"> what level of irrigation water use is total income maximized?</w:t>
      </w:r>
      <w:r>
        <w:rPr>
          <w:szCs w:val="24"/>
        </w:rPr>
        <w:br/>
      </w:r>
      <w:r>
        <w:rPr>
          <w:szCs w:val="24"/>
        </w:rPr>
        <w:br/>
      </w:r>
      <w:r>
        <w:rPr>
          <w:szCs w:val="24"/>
        </w:rPr>
        <w:tab/>
      </w:r>
      <w:r>
        <w:rPr>
          <w:szCs w:val="24"/>
        </w:rPr>
        <w:tab/>
      </w:r>
      <w:r>
        <w:rPr>
          <w:szCs w:val="24"/>
        </w:rPr>
        <w:tab/>
      </w:r>
      <w:r w:rsidRPr="005F09E8">
        <w:rPr>
          <w:b/>
          <w:szCs w:val="24"/>
          <w:u w:val="single"/>
        </w:rPr>
        <w:t xml:space="preserve">    8</w:t>
      </w:r>
      <w:r w:rsidRPr="005F09E8">
        <w:rPr>
          <w:szCs w:val="24"/>
          <w:u w:val="single"/>
        </w:rPr>
        <w:t xml:space="preserve">     </w:t>
      </w:r>
      <w:r w:rsidRPr="005F09E8">
        <w:rPr>
          <w:szCs w:val="24"/>
        </w:rPr>
        <w:t xml:space="preserve"> units of irrigation water per acre </w:t>
      </w:r>
    </w:p>
    <w:p w14:paraId="41220062" w14:textId="77777777" w:rsidR="00F95752" w:rsidRPr="0028653C" w:rsidRDefault="00F95752" w:rsidP="00F95752">
      <w:pPr>
        <w:ind w:firstLine="720"/>
        <w:jc w:val="right"/>
        <w:rPr>
          <w:i/>
          <w:color w:val="FF0000"/>
          <w:szCs w:val="24"/>
        </w:rPr>
      </w:pPr>
      <w:r>
        <w:rPr>
          <w:i/>
          <w:color w:val="FF0000"/>
          <w:szCs w:val="24"/>
        </w:rPr>
        <w:br/>
      </w:r>
      <w:r w:rsidRPr="0028653C">
        <w:rPr>
          <w:i/>
          <w:color w:val="FF0000"/>
          <w:szCs w:val="24"/>
        </w:rPr>
        <w:t>[</w:t>
      </w:r>
      <w:proofErr w:type="gramStart"/>
      <w:r w:rsidRPr="0028653C">
        <w:rPr>
          <w:i/>
          <w:color w:val="FF0000"/>
          <w:szCs w:val="24"/>
        </w:rPr>
        <w:t>at</w:t>
      </w:r>
      <w:proofErr w:type="gramEnd"/>
      <w:r w:rsidRPr="0028653C">
        <w:rPr>
          <w:i/>
          <w:color w:val="FF0000"/>
          <w:szCs w:val="24"/>
        </w:rPr>
        <w:t xml:space="preserve"> 8 units: Profit = $148 – (8 units)($1</w:t>
      </w:r>
      <w:r>
        <w:rPr>
          <w:i/>
          <w:color w:val="FF0000"/>
          <w:szCs w:val="24"/>
        </w:rPr>
        <w:t>1)= $60</w:t>
      </w:r>
      <w:r w:rsidRPr="0028653C">
        <w:rPr>
          <w:i/>
          <w:color w:val="FF0000"/>
          <w:szCs w:val="24"/>
        </w:rPr>
        <w:t xml:space="preserve"> and total income $148]</w:t>
      </w:r>
    </w:p>
    <w:p w14:paraId="50758578" w14:textId="77777777" w:rsidR="00F95752" w:rsidRPr="005F09E8" w:rsidRDefault="00F95752" w:rsidP="00F95752">
      <w:pPr>
        <w:rPr>
          <w:szCs w:val="24"/>
        </w:rPr>
      </w:pPr>
      <w:r w:rsidRPr="005F09E8">
        <w:rPr>
          <w:szCs w:val="24"/>
        </w:rPr>
        <w:tab/>
      </w:r>
      <w:r w:rsidRPr="005F09E8">
        <w:rPr>
          <w:szCs w:val="24"/>
        </w:rPr>
        <w:tab/>
      </w:r>
      <w:r w:rsidRPr="005F09E8">
        <w:rPr>
          <w:szCs w:val="24"/>
        </w:rPr>
        <w:tab/>
      </w:r>
    </w:p>
    <w:p w14:paraId="478E2C94" w14:textId="77777777" w:rsidR="00F95752" w:rsidRPr="005F09E8" w:rsidRDefault="00F95752" w:rsidP="00F95752">
      <w:pPr>
        <w:rPr>
          <w:szCs w:val="24"/>
        </w:rPr>
      </w:pPr>
      <w:r>
        <w:rPr>
          <w:szCs w:val="24"/>
        </w:rPr>
        <w:t xml:space="preserve">   </w:t>
      </w:r>
      <w:r w:rsidRPr="005F09E8">
        <w:rPr>
          <w:szCs w:val="24"/>
        </w:rPr>
        <w:t xml:space="preserve">3. </w:t>
      </w:r>
      <w:r>
        <w:rPr>
          <w:szCs w:val="24"/>
        </w:rPr>
        <w:t xml:space="preserve">  If </w:t>
      </w:r>
      <w:r w:rsidRPr="005F09E8">
        <w:rPr>
          <w:szCs w:val="24"/>
        </w:rPr>
        <w:t xml:space="preserve">irrigation water cost increases to </w:t>
      </w:r>
      <w:r w:rsidRPr="005F09E8">
        <w:rPr>
          <w:b/>
          <w:szCs w:val="24"/>
        </w:rPr>
        <w:t>$1</w:t>
      </w:r>
      <w:r>
        <w:rPr>
          <w:b/>
          <w:szCs w:val="24"/>
        </w:rPr>
        <w:t>4</w:t>
      </w:r>
      <w:r w:rsidRPr="005F09E8">
        <w:rPr>
          <w:b/>
          <w:szCs w:val="24"/>
        </w:rPr>
        <w:t xml:space="preserve"> per unit</w:t>
      </w:r>
      <w:r w:rsidRPr="005F09E8">
        <w:rPr>
          <w:szCs w:val="24"/>
        </w:rPr>
        <w:t xml:space="preserve">.  Now, at what level of irrigation water use is profit </w:t>
      </w:r>
      <w:r>
        <w:rPr>
          <w:szCs w:val="24"/>
        </w:rPr>
        <w:br/>
      </w:r>
      <w:proofErr w:type="gramStart"/>
      <w:r>
        <w:rPr>
          <w:szCs w:val="24"/>
        </w:rPr>
        <w:t xml:space="preserve">          </w:t>
      </w:r>
      <w:r w:rsidRPr="005F09E8">
        <w:rPr>
          <w:szCs w:val="24"/>
        </w:rPr>
        <w:t>maximized</w:t>
      </w:r>
      <w:proofErr w:type="gramEnd"/>
      <w:r w:rsidRPr="005F09E8">
        <w:rPr>
          <w:szCs w:val="24"/>
        </w:rPr>
        <w:t>?</w:t>
      </w:r>
      <w:r>
        <w:rPr>
          <w:szCs w:val="24"/>
        </w:rPr>
        <w:br/>
      </w:r>
      <w:r>
        <w:rPr>
          <w:szCs w:val="24"/>
        </w:rPr>
        <w:br/>
      </w:r>
      <w:r>
        <w:rPr>
          <w:szCs w:val="24"/>
        </w:rPr>
        <w:tab/>
      </w:r>
      <w:r>
        <w:rPr>
          <w:szCs w:val="24"/>
        </w:rPr>
        <w:tab/>
      </w:r>
      <w:r>
        <w:rPr>
          <w:szCs w:val="24"/>
        </w:rPr>
        <w:tab/>
      </w:r>
      <w:r w:rsidRPr="005F09E8">
        <w:rPr>
          <w:b/>
          <w:szCs w:val="24"/>
          <w:u w:val="single"/>
        </w:rPr>
        <w:t xml:space="preserve">    5</w:t>
      </w:r>
      <w:r w:rsidRPr="005F09E8">
        <w:rPr>
          <w:szCs w:val="24"/>
          <w:u w:val="single"/>
        </w:rPr>
        <w:t xml:space="preserve">     </w:t>
      </w:r>
      <w:r w:rsidRPr="005F09E8">
        <w:rPr>
          <w:szCs w:val="24"/>
        </w:rPr>
        <w:t xml:space="preserve"> units of irrigation water per acre  </w:t>
      </w:r>
    </w:p>
    <w:p w14:paraId="3450F764" w14:textId="77777777" w:rsidR="00F95752" w:rsidRPr="0028653C" w:rsidRDefault="00F95752" w:rsidP="00F95752">
      <w:pPr>
        <w:ind w:firstLine="720"/>
        <w:jc w:val="right"/>
        <w:rPr>
          <w:i/>
          <w:color w:val="FF0000"/>
          <w:szCs w:val="24"/>
        </w:rPr>
      </w:pPr>
      <w:r>
        <w:rPr>
          <w:i/>
          <w:color w:val="FF0000"/>
          <w:szCs w:val="24"/>
        </w:rPr>
        <w:br/>
      </w:r>
      <w:r w:rsidRPr="0028653C">
        <w:rPr>
          <w:i/>
          <w:color w:val="FF0000"/>
          <w:szCs w:val="24"/>
        </w:rPr>
        <w:t>[</w:t>
      </w:r>
      <w:proofErr w:type="gramStart"/>
      <w:r w:rsidRPr="0028653C">
        <w:rPr>
          <w:i/>
          <w:color w:val="FF0000"/>
          <w:szCs w:val="24"/>
        </w:rPr>
        <w:t>at</w:t>
      </w:r>
      <w:proofErr w:type="gramEnd"/>
      <w:r w:rsidRPr="0028653C">
        <w:rPr>
          <w:i/>
          <w:color w:val="FF0000"/>
          <w:szCs w:val="24"/>
        </w:rPr>
        <w:t xml:space="preserve"> 5 units: Profit = $124 – (5 units)($1</w:t>
      </w:r>
      <w:r>
        <w:rPr>
          <w:i/>
          <w:color w:val="FF0000"/>
          <w:szCs w:val="24"/>
        </w:rPr>
        <w:t>4</w:t>
      </w:r>
      <w:r w:rsidRPr="0028653C">
        <w:rPr>
          <w:i/>
          <w:color w:val="FF0000"/>
          <w:szCs w:val="24"/>
        </w:rPr>
        <w:t>)= $</w:t>
      </w:r>
      <w:r>
        <w:rPr>
          <w:i/>
          <w:color w:val="FF0000"/>
          <w:szCs w:val="24"/>
        </w:rPr>
        <w:t>54</w:t>
      </w:r>
      <w:r w:rsidRPr="0028653C">
        <w:rPr>
          <w:i/>
          <w:color w:val="FF0000"/>
          <w:szCs w:val="24"/>
        </w:rPr>
        <w:t xml:space="preserve"> and total income is $124]</w:t>
      </w:r>
    </w:p>
    <w:p w14:paraId="212F9810" w14:textId="77777777" w:rsidR="00001041" w:rsidRPr="00F95752" w:rsidRDefault="00001041" w:rsidP="00F95752">
      <w:pPr>
        <w:spacing w:after="120"/>
        <w:rPr>
          <w:sz w:val="24"/>
          <w:szCs w:val="24"/>
        </w:rPr>
      </w:pPr>
    </w:p>
    <w:p w14:paraId="39E96465" w14:textId="77777777" w:rsidR="009934FC" w:rsidRDefault="009934FC" w:rsidP="00001041">
      <w:pPr>
        <w:spacing w:after="120"/>
        <w:jc w:val="center"/>
        <w:rPr>
          <w:b/>
          <w:sz w:val="24"/>
          <w:szCs w:val="24"/>
        </w:rPr>
      </w:pPr>
    </w:p>
    <w:p w14:paraId="49BD5494" w14:textId="77777777" w:rsidR="009934FC" w:rsidRDefault="009934FC" w:rsidP="00001041">
      <w:pPr>
        <w:spacing w:after="120"/>
        <w:jc w:val="center"/>
        <w:rPr>
          <w:b/>
          <w:sz w:val="24"/>
          <w:szCs w:val="24"/>
        </w:rPr>
      </w:pPr>
    </w:p>
    <w:p w14:paraId="7F627C17" w14:textId="77777777" w:rsidR="00001041" w:rsidRDefault="00203B48" w:rsidP="009934FC">
      <w:pPr>
        <w:jc w:val="center"/>
        <w:rPr>
          <w:b/>
          <w:sz w:val="28"/>
          <w:szCs w:val="28"/>
        </w:rPr>
      </w:pPr>
      <w:r>
        <w:rPr>
          <w:b/>
          <w:sz w:val="28"/>
          <w:szCs w:val="28"/>
        </w:rPr>
        <w:t>End of the 2015</w:t>
      </w:r>
      <w:r w:rsidR="00001041" w:rsidRPr="00001041">
        <w:rPr>
          <w:b/>
          <w:sz w:val="28"/>
          <w:szCs w:val="28"/>
        </w:rPr>
        <w:t xml:space="preserve"> NC FFA Farm Business Management Exam</w:t>
      </w:r>
    </w:p>
    <w:p w14:paraId="003F85C1" w14:textId="77777777" w:rsidR="00F95752" w:rsidRDefault="00F95752" w:rsidP="009934FC">
      <w:pPr>
        <w:jc w:val="center"/>
        <w:rPr>
          <w:b/>
          <w:sz w:val="28"/>
          <w:szCs w:val="28"/>
        </w:rPr>
      </w:pPr>
    </w:p>
    <w:p w14:paraId="1FFAF948" w14:textId="77777777" w:rsidR="00203B48" w:rsidRDefault="00203B48" w:rsidP="009934FC">
      <w:pPr>
        <w:jc w:val="center"/>
        <w:rPr>
          <w:b/>
          <w:sz w:val="28"/>
          <w:szCs w:val="28"/>
        </w:rPr>
      </w:pPr>
    </w:p>
    <w:p w14:paraId="7A3A1386" w14:textId="77777777" w:rsidR="00203B48" w:rsidRDefault="00203B48" w:rsidP="009934FC">
      <w:pPr>
        <w:jc w:val="center"/>
        <w:rPr>
          <w:b/>
          <w:sz w:val="28"/>
          <w:szCs w:val="28"/>
        </w:rPr>
      </w:pPr>
    </w:p>
    <w:p w14:paraId="210BF823" w14:textId="77777777" w:rsidR="00203B48" w:rsidRDefault="00203B48" w:rsidP="009934FC">
      <w:pPr>
        <w:jc w:val="center"/>
        <w:rPr>
          <w:b/>
          <w:sz w:val="28"/>
          <w:szCs w:val="28"/>
        </w:rPr>
      </w:pPr>
    </w:p>
    <w:tbl>
      <w:tblPr>
        <w:tblStyle w:val="TableGrid"/>
        <w:tblW w:w="0" w:type="auto"/>
        <w:tblLook w:val="04A0" w:firstRow="1" w:lastRow="0" w:firstColumn="1" w:lastColumn="0" w:noHBand="0" w:noVBand="1"/>
      </w:tblPr>
      <w:tblGrid>
        <w:gridCol w:w="4950"/>
        <w:gridCol w:w="1710"/>
        <w:gridCol w:w="2916"/>
      </w:tblGrid>
      <w:tr w:rsidR="00F95752" w14:paraId="6F135CA7" w14:textId="77777777" w:rsidTr="00203B48">
        <w:tc>
          <w:tcPr>
            <w:tcW w:w="9576" w:type="dxa"/>
            <w:gridSpan w:val="3"/>
          </w:tcPr>
          <w:p w14:paraId="633B2550" w14:textId="77777777" w:rsidR="00F95752" w:rsidRDefault="00F95752" w:rsidP="00203B48">
            <w:pPr>
              <w:jc w:val="center"/>
              <w:rPr>
                <w:szCs w:val="24"/>
              </w:rPr>
            </w:pPr>
            <w:r>
              <w:rPr>
                <w:szCs w:val="24"/>
              </w:rPr>
              <w:t>NC FFA –</w:t>
            </w:r>
            <w:r w:rsidR="00203B48">
              <w:rPr>
                <w:szCs w:val="24"/>
              </w:rPr>
              <w:t xml:space="preserve"> F</w:t>
            </w:r>
            <w:r>
              <w:rPr>
                <w:szCs w:val="24"/>
              </w:rPr>
              <w:t>BM</w:t>
            </w:r>
            <w:r w:rsidR="00203B48">
              <w:rPr>
                <w:szCs w:val="24"/>
              </w:rPr>
              <w:t xml:space="preserve"> </w:t>
            </w:r>
            <w:r>
              <w:rPr>
                <w:szCs w:val="24"/>
              </w:rPr>
              <w:t>Senior</w:t>
            </w:r>
          </w:p>
        </w:tc>
      </w:tr>
      <w:tr w:rsidR="00F95752" w14:paraId="43AF6664" w14:textId="77777777" w:rsidTr="00F95752">
        <w:tc>
          <w:tcPr>
            <w:tcW w:w="4950" w:type="dxa"/>
          </w:tcPr>
          <w:p w14:paraId="54D676C4" w14:textId="77777777" w:rsidR="00F95752" w:rsidRDefault="00F95752" w:rsidP="00203B48">
            <w:pPr>
              <w:rPr>
                <w:szCs w:val="24"/>
              </w:rPr>
            </w:pPr>
          </w:p>
        </w:tc>
        <w:tc>
          <w:tcPr>
            <w:tcW w:w="1710" w:type="dxa"/>
          </w:tcPr>
          <w:p w14:paraId="42972009" w14:textId="77777777" w:rsidR="00F95752" w:rsidRDefault="00F95752" w:rsidP="00203B48">
            <w:pPr>
              <w:rPr>
                <w:szCs w:val="24"/>
              </w:rPr>
            </w:pPr>
            <w:r>
              <w:rPr>
                <w:szCs w:val="24"/>
              </w:rPr>
              <w:t>Possible Points</w:t>
            </w:r>
          </w:p>
        </w:tc>
        <w:tc>
          <w:tcPr>
            <w:tcW w:w="2916" w:type="dxa"/>
          </w:tcPr>
          <w:p w14:paraId="3AB4C326" w14:textId="77777777" w:rsidR="00F95752" w:rsidRDefault="00F95752" w:rsidP="00F95752">
            <w:pPr>
              <w:ind w:right="-1278"/>
              <w:rPr>
                <w:szCs w:val="24"/>
              </w:rPr>
            </w:pPr>
            <w:r>
              <w:rPr>
                <w:szCs w:val="24"/>
              </w:rPr>
              <w:t xml:space="preserve">       Contestant’s Points</w:t>
            </w:r>
          </w:p>
        </w:tc>
      </w:tr>
      <w:tr w:rsidR="00F95752" w:rsidRPr="005F09E8" w14:paraId="5DBE4ADA" w14:textId="77777777" w:rsidTr="00F95752">
        <w:tc>
          <w:tcPr>
            <w:tcW w:w="4950" w:type="dxa"/>
          </w:tcPr>
          <w:p w14:paraId="3AF7DF26" w14:textId="77777777" w:rsidR="00F95752" w:rsidRPr="005F09E8" w:rsidRDefault="00F95752" w:rsidP="00203B48">
            <w:pPr>
              <w:rPr>
                <w:szCs w:val="24"/>
              </w:rPr>
            </w:pPr>
            <w:r w:rsidRPr="005F09E8">
              <w:rPr>
                <w:szCs w:val="24"/>
              </w:rPr>
              <w:t xml:space="preserve">Analysis of </w:t>
            </w:r>
            <w:r>
              <w:rPr>
                <w:szCs w:val="24"/>
              </w:rPr>
              <w:t>B</w:t>
            </w:r>
            <w:r w:rsidRPr="005F09E8">
              <w:rPr>
                <w:szCs w:val="24"/>
              </w:rPr>
              <w:t xml:space="preserve">alance </w:t>
            </w:r>
            <w:r>
              <w:rPr>
                <w:szCs w:val="24"/>
              </w:rPr>
              <w:t>S</w:t>
            </w:r>
            <w:r w:rsidRPr="005F09E8">
              <w:rPr>
                <w:szCs w:val="24"/>
              </w:rPr>
              <w:t>heet</w:t>
            </w:r>
          </w:p>
        </w:tc>
        <w:tc>
          <w:tcPr>
            <w:tcW w:w="1710" w:type="dxa"/>
          </w:tcPr>
          <w:p w14:paraId="52387FF5" w14:textId="77777777" w:rsidR="00F95752" w:rsidRPr="005F09E8" w:rsidRDefault="00F95752" w:rsidP="00F95752">
            <w:pPr>
              <w:jc w:val="center"/>
              <w:rPr>
                <w:szCs w:val="24"/>
              </w:rPr>
            </w:pPr>
            <w:r w:rsidRPr="005F09E8">
              <w:rPr>
                <w:szCs w:val="24"/>
              </w:rPr>
              <w:t>48</w:t>
            </w:r>
          </w:p>
        </w:tc>
        <w:tc>
          <w:tcPr>
            <w:tcW w:w="2916" w:type="dxa"/>
          </w:tcPr>
          <w:p w14:paraId="5C91BAF6" w14:textId="77777777" w:rsidR="00F95752" w:rsidRPr="005F09E8" w:rsidRDefault="00F95752" w:rsidP="00F95752">
            <w:pPr>
              <w:ind w:right="-1278"/>
              <w:rPr>
                <w:szCs w:val="24"/>
              </w:rPr>
            </w:pPr>
          </w:p>
        </w:tc>
      </w:tr>
      <w:tr w:rsidR="00F95752" w:rsidRPr="005F09E8" w14:paraId="0314E817" w14:textId="77777777" w:rsidTr="00F95752">
        <w:tc>
          <w:tcPr>
            <w:tcW w:w="4950" w:type="dxa"/>
          </w:tcPr>
          <w:p w14:paraId="684A8514" w14:textId="77777777" w:rsidR="00F95752" w:rsidRPr="005F09E8" w:rsidRDefault="00F95752" w:rsidP="00203B48">
            <w:pPr>
              <w:rPr>
                <w:szCs w:val="24"/>
              </w:rPr>
            </w:pPr>
            <w:r w:rsidRPr="005F09E8">
              <w:t>Analysis of Income Statements</w:t>
            </w:r>
          </w:p>
        </w:tc>
        <w:tc>
          <w:tcPr>
            <w:tcW w:w="1710" w:type="dxa"/>
          </w:tcPr>
          <w:p w14:paraId="0DE04216" w14:textId="77777777" w:rsidR="00F95752" w:rsidRPr="005F09E8" w:rsidRDefault="00F95752" w:rsidP="00F95752">
            <w:pPr>
              <w:jc w:val="center"/>
              <w:rPr>
                <w:szCs w:val="24"/>
              </w:rPr>
            </w:pPr>
            <w:r w:rsidRPr="005F09E8">
              <w:rPr>
                <w:szCs w:val="24"/>
              </w:rPr>
              <w:t>30</w:t>
            </w:r>
          </w:p>
        </w:tc>
        <w:tc>
          <w:tcPr>
            <w:tcW w:w="2916" w:type="dxa"/>
          </w:tcPr>
          <w:p w14:paraId="6F53F618" w14:textId="77777777" w:rsidR="00F95752" w:rsidRPr="005F09E8" w:rsidRDefault="00F95752" w:rsidP="00F95752">
            <w:pPr>
              <w:ind w:right="-1278"/>
              <w:rPr>
                <w:szCs w:val="24"/>
              </w:rPr>
            </w:pPr>
          </w:p>
        </w:tc>
      </w:tr>
      <w:tr w:rsidR="00F95752" w:rsidRPr="005F09E8" w14:paraId="6DA30ECE" w14:textId="77777777" w:rsidTr="00F95752">
        <w:tc>
          <w:tcPr>
            <w:tcW w:w="4950" w:type="dxa"/>
          </w:tcPr>
          <w:p w14:paraId="54186716" w14:textId="77777777" w:rsidR="00F95752" w:rsidRPr="005F09E8" w:rsidRDefault="00F95752" w:rsidP="00203B48">
            <w:pPr>
              <w:rPr>
                <w:szCs w:val="24"/>
              </w:rPr>
            </w:pPr>
            <w:r w:rsidRPr="005F09E8">
              <w:t>Analysis of Cash Flow</w:t>
            </w:r>
          </w:p>
        </w:tc>
        <w:tc>
          <w:tcPr>
            <w:tcW w:w="1710" w:type="dxa"/>
          </w:tcPr>
          <w:p w14:paraId="4737A1B1" w14:textId="77777777" w:rsidR="00F95752" w:rsidRPr="005F09E8" w:rsidRDefault="00F95752" w:rsidP="00F95752">
            <w:pPr>
              <w:jc w:val="center"/>
              <w:rPr>
                <w:szCs w:val="24"/>
              </w:rPr>
            </w:pPr>
            <w:r w:rsidRPr="005F09E8">
              <w:rPr>
                <w:szCs w:val="24"/>
              </w:rPr>
              <w:t>36</w:t>
            </w:r>
          </w:p>
        </w:tc>
        <w:tc>
          <w:tcPr>
            <w:tcW w:w="2916" w:type="dxa"/>
          </w:tcPr>
          <w:p w14:paraId="3C42E6F5" w14:textId="77777777" w:rsidR="00F95752" w:rsidRPr="005F09E8" w:rsidRDefault="00F95752" w:rsidP="00F95752">
            <w:pPr>
              <w:ind w:right="-1278"/>
              <w:rPr>
                <w:szCs w:val="24"/>
              </w:rPr>
            </w:pPr>
          </w:p>
        </w:tc>
      </w:tr>
      <w:tr w:rsidR="00F95752" w:rsidRPr="005F09E8" w14:paraId="40755C14" w14:textId="77777777" w:rsidTr="00F95752">
        <w:tc>
          <w:tcPr>
            <w:tcW w:w="4950" w:type="dxa"/>
          </w:tcPr>
          <w:p w14:paraId="237BF1D2" w14:textId="77777777" w:rsidR="00F95752" w:rsidRPr="005F09E8" w:rsidRDefault="00F95752" w:rsidP="00203B48">
            <w:pPr>
              <w:rPr>
                <w:szCs w:val="24"/>
              </w:rPr>
            </w:pPr>
            <w:r w:rsidRPr="005F09E8">
              <w:t>Time Value of Money</w:t>
            </w:r>
          </w:p>
        </w:tc>
        <w:tc>
          <w:tcPr>
            <w:tcW w:w="1710" w:type="dxa"/>
          </w:tcPr>
          <w:p w14:paraId="64F8B7DD" w14:textId="77777777" w:rsidR="00F95752" w:rsidRPr="005F09E8" w:rsidRDefault="00F95752" w:rsidP="00F95752">
            <w:pPr>
              <w:jc w:val="center"/>
              <w:rPr>
                <w:szCs w:val="24"/>
              </w:rPr>
            </w:pPr>
            <w:r w:rsidRPr="005F09E8">
              <w:rPr>
                <w:szCs w:val="24"/>
              </w:rPr>
              <w:t>30</w:t>
            </w:r>
          </w:p>
        </w:tc>
        <w:tc>
          <w:tcPr>
            <w:tcW w:w="2916" w:type="dxa"/>
          </w:tcPr>
          <w:p w14:paraId="34B28A6E" w14:textId="77777777" w:rsidR="00F95752" w:rsidRPr="005F09E8" w:rsidRDefault="00F95752" w:rsidP="00F95752">
            <w:pPr>
              <w:ind w:right="-1278"/>
              <w:rPr>
                <w:szCs w:val="24"/>
              </w:rPr>
            </w:pPr>
          </w:p>
        </w:tc>
      </w:tr>
      <w:tr w:rsidR="00F95752" w:rsidRPr="005F09E8" w14:paraId="071A3168" w14:textId="77777777" w:rsidTr="00F95752">
        <w:tc>
          <w:tcPr>
            <w:tcW w:w="4950" w:type="dxa"/>
          </w:tcPr>
          <w:p w14:paraId="715A34FE" w14:textId="77777777" w:rsidR="00F95752" w:rsidRPr="005F09E8" w:rsidRDefault="00F95752" w:rsidP="00203B48">
            <w:pPr>
              <w:rPr>
                <w:szCs w:val="24"/>
              </w:rPr>
            </w:pPr>
            <w:r w:rsidRPr="005F09E8">
              <w:rPr>
                <w:szCs w:val="24"/>
              </w:rPr>
              <w:t>Partial Budgeting</w:t>
            </w:r>
          </w:p>
        </w:tc>
        <w:tc>
          <w:tcPr>
            <w:tcW w:w="1710" w:type="dxa"/>
          </w:tcPr>
          <w:p w14:paraId="2CAFEA49" w14:textId="77777777" w:rsidR="00F95752" w:rsidRPr="005F09E8" w:rsidRDefault="00F95752" w:rsidP="00F95752">
            <w:pPr>
              <w:jc w:val="center"/>
              <w:rPr>
                <w:szCs w:val="24"/>
              </w:rPr>
            </w:pPr>
            <w:r w:rsidRPr="005F09E8">
              <w:rPr>
                <w:szCs w:val="24"/>
              </w:rPr>
              <w:t>16</w:t>
            </w:r>
          </w:p>
        </w:tc>
        <w:tc>
          <w:tcPr>
            <w:tcW w:w="2916" w:type="dxa"/>
          </w:tcPr>
          <w:p w14:paraId="73BBCFA7" w14:textId="77777777" w:rsidR="00F95752" w:rsidRPr="005F09E8" w:rsidRDefault="00F95752" w:rsidP="00F95752">
            <w:pPr>
              <w:ind w:right="-1278"/>
              <w:rPr>
                <w:szCs w:val="24"/>
              </w:rPr>
            </w:pPr>
          </w:p>
        </w:tc>
      </w:tr>
      <w:tr w:rsidR="00F95752" w:rsidRPr="005F09E8" w14:paraId="26FFD678" w14:textId="77777777" w:rsidTr="00F95752">
        <w:tc>
          <w:tcPr>
            <w:tcW w:w="4950" w:type="dxa"/>
          </w:tcPr>
          <w:p w14:paraId="12E62073" w14:textId="77777777" w:rsidR="00F95752" w:rsidRPr="005F09E8" w:rsidRDefault="00F95752" w:rsidP="00203B48">
            <w:pPr>
              <w:rPr>
                <w:szCs w:val="24"/>
              </w:rPr>
            </w:pPr>
            <w:r w:rsidRPr="005F09E8">
              <w:rPr>
                <w:szCs w:val="24"/>
              </w:rPr>
              <w:t>Agricultural Futures and Options</w:t>
            </w:r>
          </w:p>
        </w:tc>
        <w:tc>
          <w:tcPr>
            <w:tcW w:w="1710" w:type="dxa"/>
          </w:tcPr>
          <w:p w14:paraId="2177A210" w14:textId="77777777" w:rsidR="00F95752" w:rsidRPr="005F09E8" w:rsidRDefault="00F95752" w:rsidP="00F95752">
            <w:pPr>
              <w:jc w:val="center"/>
              <w:rPr>
                <w:szCs w:val="24"/>
              </w:rPr>
            </w:pPr>
            <w:r w:rsidRPr="005F09E8">
              <w:rPr>
                <w:szCs w:val="24"/>
              </w:rPr>
              <w:t>15</w:t>
            </w:r>
          </w:p>
        </w:tc>
        <w:tc>
          <w:tcPr>
            <w:tcW w:w="2916" w:type="dxa"/>
          </w:tcPr>
          <w:p w14:paraId="059101D4" w14:textId="77777777" w:rsidR="00F95752" w:rsidRPr="005F09E8" w:rsidRDefault="00F95752" w:rsidP="00F95752">
            <w:pPr>
              <w:ind w:right="-1278"/>
              <w:rPr>
                <w:szCs w:val="24"/>
              </w:rPr>
            </w:pPr>
          </w:p>
        </w:tc>
      </w:tr>
      <w:tr w:rsidR="00F95752" w:rsidRPr="005F09E8" w14:paraId="7B023C5C" w14:textId="77777777" w:rsidTr="00F95752">
        <w:tc>
          <w:tcPr>
            <w:tcW w:w="4950" w:type="dxa"/>
          </w:tcPr>
          <w:p w14:paraId="3FD372C4" w14:textId="77777777" w:rsidR="00F95752" w:rsidRPr="005F09E8" w:rsidRDefault="00F95752" w:rsidP="00203B48">
            <w:pPr>
              <w:rPr>
                <w:szCs w:val="24"/>
              </w:rPr>
            </w:pPr>
            <w:r w:rsidRPr="005F09E8">
              <w:rPr>
                <w:szCs w:val="24"/>
              </w:rPr>
              <w:t xml:space="preserve">Cost and Return Analysis </w:t>
            </w:r>
          </w:p>
        </w:tc>
        <w:tc>
          <w:tcPr>
            <w:tcW w:w="1710" w:type="dxa"/>
          </w:tcPr>
          <w:p w14:paraId="2DE69362" w14:textId="77777777" w:rsidR="00F95752" w:rsidRPr="005F09E8" w:rsidRDefault="00F95752" w:rsidP="00F95752">
            <w:pPr>
              <w:jc w:val="center"/>
              <w:rPr>
                <w:szCs w:val="24"/>
              </w:rPr>
            </w:pPr>
            <w:r w:rsidRPr="005F09E8">
              <w:rPr>
                <w:szCs w:val="24"/>
              </w:rPr>
              <w:t>25</w:t>
            </w:r>
          </w:p>
        </w:tc>
        <w:tc>
          <w:tcPr>
            <w:tcW w:w="2916" w:type="dxa"/>
          </w:tcPr>
          <w:p w14:paraId="01B0E9B3" w14:textId="77777777" w:rsidR="00F95752" w:rsidRPr="005F09E8" w:rsidRDefault="00F95752" w:rsidP="00F95752">
            <w:pPr>
              <w:ind w:right="-1278"/>
              <w:rPr>
                <w:szCs w:val="24"/>
              </w:rPr>
            </w:pPr>
          </w:p>
        </w:tc>
      </w:tr>
      <w:tr w:rsidR="00F95752" w:rsidRPr="005F09E8" w14:paraId="47090079" w14:textId="77777777" w:rsidTr="00F95752">
        <w:tc>
          <w:tcPr>
            <w:tcW w:w="4950" w:type="dxa"/>
          </w:tcPr>
          <w:p w14:paraId="1FD28871" w14:textId="77777777" w:rsidR="00F95752" w:rsidRPr="005F09E8" w:rsidRDefault="00F95752" w:rsidP="00203B48">
            <w:pPr>
              <w:rPr>
                <w:szCs w:val="24"/>
              </w:rPr>
            </w:pPr>
            <w:r>
              <w:rPr>
                <w:szCs w:val="24"/>
              </w:rPr>
              <w:t>Total</w:t>
            </w:r>
          </w:p>
        </w:tc>
        <w:tc>
          <w:tcPr>
            <w:tcW w:w="1710" w:type="dxa"/>
          </w:tcPr>
          <w:p w14:paraId="6AC91A8F" w14:textId="77777777" w:rsidR="00F95752" w:rsidRPr="005F09E8" w:rsidRDefault="00F95752" w:rsidP="00F95752">
            <w:pPr>
              <w:jc w:val="center"/>
              <w:rPr>
                <w:szCs w:val="24"/>
              </w:rPr>
            </w:pPr>
            <w:r>
              <w:rPr>
                <w:szCs w:val="24"/>
              </w:rPr>
              <w:t>200</w:t>
            </w:r>
          </w:p>
        </w:tc>
        <w:tc>
          <w:tcPr>
            <w:tcW w:w="2916" w:type="dxa"/>
          </w:tcPr>
          <w:p w14:paraId="400CD30A" w14:textId="77777777" w:rsidR="00F95752" w:rsidRPr="005F09E8" w:rsidRDefault="00F95752" w:rsidP="00203B48">
            <w:pPr>
              <w:rPr>
                <w:szCs w:val="24"/>
              </w:rPr>
            </w:pPr>
          </w:p>
        </w:tc>
      </w:tr>
    </w:tbl>
    <w:p w14:paraId="3F63F3A1" w14:textId="77777777" w:rsidR="00F95752" w:rsidRPr="00001041" w:rsidRDefault="00F95752" w:rsidP="009934FC">
      <w:pPr>
        <w:jc w:val="center"/>
        <w:rPr>
          <w:b/>
          <w:sz w:val="28"/>
          <w:szCs w:val="28"/>
        </w:rPr>
      </w:pPr>
    </w:p>
    <w:sectPr w:rsidR="00F95752" w:rsidRPr="00001041" w:rsidSect="00E773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2DF76" w14:textId="77777777" w:rsidR="00A71F93" w:rsidRDefault="00A71F93" w:rsidP="00796440">
      <w:r>
        <w:separator/>
      </w:r>
    </w:p>
  </w:endnote>
  <w:endnote w:type="continuationSeparator" w:id="0">
    <w:p w14:paraId="0FD2B1E9" w14:textId="77777777" w:rsidR="00A71F93" w:rsidRDefault="00A71F93" w:rsidP="0079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44A0A" w14:textId="77777777" w:rsidR="00A71F93" w:rsidRPr="000A6C56" w:rsidRDefault="00A71F93" w:rsidP="000A6C56">
    <w:pPr>
      <w:pStyle w:val="Footer"/>
      <w:pBdr>
        <w:top w:val="thinThickSmallGap" w:sz="24" w:space="1" w:color="622423" w:themeColor="accent2" w:themeShade="7F"/>
      </w:pBdr>
    </w:pPr>
    <w:r>
      <w:t xml:space="preserve">2015 NC FFA </w:t>
    </w:r>
    <w:r w:rsidRPr="000A6C56">
      <w:t xml:space="preserve">Farm Business Management </w:t>
    </w:r>
    <w:r>
      <w:t xml:space="preserve">Senior </w:t>
    </w:r>
    <w:r w:rsidRPr="000A6C56">
      <w:t>Exam</w:t>
    </w:r>
    <w:r w:rsidRPr="000A6C56">
      <w:ptab w:relativeTo="margin" w:alignment="right" w:leader="none"/>
    </w:r>
    <w:r w:rsidRPr="000A6C56">
      <w:t xml:space="preserve">Page </w:t>
    </w:r>
    <w:r>
      <w:fldChar w:fldCharType="begin"/>
    </w:r>
    <w:r>
      <w:instrText xml:space="preserve"> PAGE   \* MERGEFORMAT </w:instrText>
    </w:r>
    <w:r>
      <w:fldChar w:fldCharType="separate"/>
    </w:r>
    <w:r w:rsidR="00007D9C">
      <w:rPr>
        <w:noProof/>
      </w:rPr>
      <w:t>18</w:t>
    </w:r>
    <w:r>
      <w:rPr>
        <w:noProof/>
      </w:rPr>
      <w:fldChar w:fldCharType="end"/>
    </w:r>
  </w:p>
  <w:p w14:paraId="57C91927" w14:textId="77777777" w:rsidR="00A71F93" w:rsidRDefault="00A71F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2BC41" w14:textId="77777777" w:rsidR="00A71F93" w:rsidRDefault="00A71F93" w:rsidP="00796440">
      <w:r>
        <w:separator/>
      </w:r>
    </w:p>
  </w:footnote>
  <w:footnote w:type="continuationSeparator" w:id="0">
    <w:p w14:paraId="176DDD91" w14:textId="77777777" w:rsidR="00A71F93" w:rsidRDefault="00A71F93" w:rsidP="0079644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AFD"/>
    <w:multiLevelType w:val="hybridMultilevel"/>
    <w:tmpl w:val="43F20948"/>
    <w:lvl w:ilvl="0" w:tplc="A4A4AA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646EF"/>
    <w:multiLevelType w:val="hybridMultilevel"/>
    <w:tmpl w:val="1772F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E9219A"/>
    <w:multiLevelType w:val="hybridMultilevel"/>
    <w:tmpl w:val="E54ADF6C"/>
    <w:lvl w:ilvl="0" w:tplc="CA60823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22E7222B"/>
    <w:multiLevelType w:val="hybridMultilevel"/>
    <w:tmpl w:val="C1846026"/>
    <w:lvl w:ilvl="0" w:tplc="1922902C">
      <w:start w:val="1"/>
      <w:numFmt w:val="decimal"/>
      <w:pStyle w:val="questions-MC"/>
      <w:lvlText w:val="%1."/>
      <w:lvlJc w:val="left"/>
      <w:pPr>
        <w:ind w:left="720" w:hanging="360"/>
      </w:pPr>
      <w:rPr>
        <w:rFonts w:asciiTheme="minorHAnsi" w:hAnsiTheme="minorHAnsi" w:cstheme="minorBidi"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8422D1"/>
    <w:multiLevelType w:val="hybridMultilevel"/>
    <w:tmpl w:val="E070C958"/>
    <w:lvl w:ilvl="0" w:tplc="04090019">
      <w:start w:val="1"/>
      <w:numFmt w:val="lowerLetter"/>
      <w:lvlText w:val="%1."/>
      <w:lvlJc w:val="left"/>
      <w:pPr>
        <w:ind w:left="2020" w:hanging="360"/>
      </w:pPr>
    </w:lvl>
    <w:lvl w:ilvl="1" w:tplc="04090019">
      <w:start w:val="1"/>
      <w:numFmt w:val="lowerLetter"/>
      <w:lvlText w:val="%2."/>
      <w:lvlJc w:val="left"/>
      <w:pPr>
        <w:ind w:left="2740" w:hanging="360"/>
      </w:pPr>
    </w:lvl>
    <w:lvl w:ilvl="2" w:tplc="0409001B" w:tentative="1">
      <w:start w:val="1"/>
      <w:numFmt w:val="lowerRoman"/>
      <w:lvlText w:val="%3."/>
      <w:lvlJc w:val="right"/>
      <w:pPr>
        <w:ind w:left="3460" w:hanging="180"/>
      </w:pPr>
    </w:lvl>
    <w:lvl w:ilvl="3" w:tplc="0409000F" w:tentative="1">
      <w:start w:val="1"/>
      <w:numFmt w:val="decimal"/>
      <w:lvlText w:val="%4."/>
      <w:lvlJc w:val="left"/>
      <w:pPr>
        <w:ind w:left="4180" w:hanging="360"/>
      </w:pPr>
    </w:lvl>
    <w:lvl w:ilvl="4" w:tplc="04090019" w:tentative="1">
      <w:start w:val="1"/>
      <w:numFmt w:val="lowerLetter"/>
      <w:lvlText w:val="%5."/>
      <w:lvlJc w:val="left"/>
      <w:pPr>
        <w:ind w:left="4900" w:hanging="360"/>
      </w:pPr>
    </w:lvl>
    <w:lvl w:ilvl="5" w:tplc="0409001B" w:tentative="1">
      <w:start w:val="1"/>
      <w:numFmt w:val="lowerRoman"/>
      <w:lvlText w:val="%6."/>
      <w:lvlJc w:val="right"/>
      <w:pPr>
        <w:ind w:left="5620" w:hanging="180"/>
      </w:pPr>
    </w:lvl>
    <w:lvl w:ilvl="6" w:tplc="0409000F" w:tentative="1">
      <w:start w:val="1"/>
      <w:numFmt w:val="decimal"/>
      <w:lvlText w:val="%7."/>
      <w:lvlJc w:val="left"/>
      <w:pPr>
        <w:ind w:left="6340" w:hanging="360"/>
      </w:pPr>
    </w:lvl>
    <w:lvl w:ilvl="7" w:tplc="04090019" w:tentative="1">
      <w:start w:val="1"/>
      <w:numFmt w:val="lowerLetter"/>
      <w:lvlText w:val="%8."/>
      <w:lvlJc w:val="left"/>
      <w:pPr>
        <w:ind w:left="7060" w:hanging="360"/>
      </w:pPr>
    </w:lvl>
    <w:lvl w:ilvl="8" w:tplc="0409001B" w:tentative="1">
      <w:start w:val="1"/>
      <w:numFmt w:val="lowerRoman"/>
      <w:lvlText w:val="%9."/>
      <w:lvlJc w:val="right"/>
      <w:pPr>
        <w:ind w:left="7780" w:hanging="180"/>
      </w:pPr>
    </w:lvl>
  </w:abstractNum>
  <w:abstractNum w:abstractNumId="5">
    <w:nsid w:val="3185040D"/>
    <w:multiLevelType w:val="hybridMultilevel"/>
    <w:tmpl w:val="BF3CE5E8"/>
    <w:lvl w:ilvl="0" w:tplc="42EA5F3A">
      <w:start w:val="1"/>
      <w:numFmt w:val="decimal"/>
      <w:lvlText w:val="%1."/>
      <w:lvlJc w:val="left"/>
      <w:pPr>
        <w:ind w:left="720" w:hanging="360"/>
      </w:pPr>
      <w:rPr>
        <w:rFonts w:hint="default"/>
      </w:rPr>
    </w:lvl>
    <w:lvl w:ilvl="1" w:tplc="8F344A6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30795D"/>
    <w:multiLevelType w:val="hybridMultilevel"/>
    <w:tmpl w:val="82B87446"/>
    <w:lvl w:ilvl="0" w:tplc="803AAD16">
      <w:start w:val="1"/>
      <w:numFmt w:val="lowerLetter"/>
      <w:pStyle w:val="answerchoices"/>
      <w:lvlText w:val="%1)"/>
      <w:lvlJc w:val="left"/>
      <w:pPr>
        <w:ind w:left="1800" w:hanging="360"/>
      </w:pPr>
      <w:rPr>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EF97B95"/>
    <w:multiLevelType w:val="multilevel"/>
    <w:tmpl w:val="291C8354"/>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525838A9"/>
    <w:multiLevelType w:val="hybridMultilevel"/>
    <w:tmpl w:val="BA8ACAFA"/>
    <w:lvl w:ilvl="0" w:tplc="04090019">
      <w:start w:val="1"/>
      <w:numFmt w:val="lowerLetter"/>
      <w:lvlText w:val="%1."/>
      <w:lvlJc w:val="left"/>
      <w:pPr>
        <w:ind w:left="2740" w:hanging="360"/>
      </w:pPr>
    </w:lvl>
    <w:lvl w:ilvl="1" w:tplc="04090019" w:tentative="1">
      <w:start w:val="1"/>
      <w:numFmt w:val="lowerLetter"/>
      <w:lvlText w:val="%2."/>
      <w:lvlJc w:val="left"/>
      <w:pPr>
        <w:ind w:left="3460" w:hanging="360"/>
      </w:pPr>
    </w:lvl>
    <w:lvl w:ilvl="2" w:tplc="0409001B" w:tentative="1">
      <w:start w:val="1"/>
      <w:numFmt w:val="lowerRoman"/>
      <w:lvlText w:val="%3."/>
      <w:lvlJc w:val="right"/>
      <w:pPr>
        <w:ind w:left="4180" w:hanging="180"/>
      </w:pPr>
    </w:lvl>
    <w:lvl w:ilvl="3" w:tplc="0409000F" w:tentative="1">
      <w:start w:val="1"/>
      <w:numFmt w:val="decimal"/>
      <w:lvlText w:val="%4."/>
      <w:lvlJc w:val="left"/>
      <w:pPr>
        <w:ind w:left="4900" w:hanging="360"/>
      </w:pPr>
    </w:lvl>
    <w:lvl w:ilvl="4" w:tplc="04090019" w:tentative="1">
      <w:start w:val="1"/>
      <w:numFmt w:val="lowerLetter"/>
      <w:lvlText w:val="%5."/>
      <w:lvlJc w:val="left"/>
      <w:pPr>
        <w:ind w:left="5620" w:hanging="360"/>
      </w:pPr>
    </w:lvl>
    <w:lvl w:ilvl="5" w:tplc="0409001B" w:tentative="1">
      <w:start w:val="1"/>
      <w:numFmt w:val="lowerRoman"/>
      <w:lvlText w:val="%6."/>
      <w:lvlJc w:val="right"/>
      <w:pPr>
        <w:ind w:left="6340" w:hanging="180"/>
      </w:pPr>
    </w:lvl>
    <w:lvl w:ilvl="6" w:tplc="0409000F" w:tentative="1">
      <w:start w:val="1"/>
      <w:numFmt w:val="decimal"/>
      <w:lvlText w:val="%7."/>
      <w:lvlJc w:val="left"/>
      <w:pPr>
        <w:ind w:left="7060" w:hanging="360"/>
      </w:pPr>
    </w:lvl>
    <w:lvl w:ilvl="7" w:tplc="04090019" w:tentative="1">
      <w:start w:val="1"/>
      <w:numFmt w:val="lowerLetter"/>
      <w:lvlText w:val="%8."/>
      <w:lvlJc w:val="left"/>
      <w:pPr>
        <w:ind w:left="7780" w:hanging="360"/>
      </w:pPr>
    </w:lvl>
    <w:lvl w:ilvl="8" w:tplc="0409001B" w:tentative="1">
      <w:start w:val="1"/>
      <w:numFmt w:val="lowerRoman"/>
      <w:lvlText w:val="%9."/>
      <w:lvlJc w:val="right"/>
      <w:pPr>
        <w:ind w:left="8500" w:hanging="180"/>
      </w:pPr>
    </w:lvl>
  </w:abstractNum>
  <w:abstractNum w:abstractNumId="9">
    <w:nsid w:val="5B324C12"/>
    <w:multiLevelType w:val="hybridMultilevel"/>
    <w:tmpl w:val="C5249DDA"/>
    <w:lvl w:ilvl="0" w:tplc="04090019">
      <w:start w:val="1"/>
      <w:numFmt w:val="lowerLetter"/>
      <w:lvlText w:val="%1."/>
      <w:lvlJc w:val="left"/>
      <w:pPr>
        <w:ind w:left="2020" w:hanging="360"/>
      </w:pPr>
    </w:lvl>
    <w:lvl w:ilvl="1" w:tplc="04090019">
      <w:start w:val="1"/>
      <w:numFmt w:val="lowerLetter"/>
      <w:lvlText w:val="%2."/>
      <w:lvlJc w:val="left"/>
      <w:pPr>
        <w:ind w:left="2740" w:hanging="360"/>
      </w:pPr>
    </w:lvl>
    <w:lvl w:ilvl="2" w:tplc="1DBC062A">
      <w:start w:val="1"/>
      <w:numFmt w:val="decimal"/>
      <w:lvlText w:val="%3."/>
      <w:lvlJc w:val="left"/>
      <w:pPr>
        <w:ind w:left="3640" w:hanging="360"/>
      </w:pPr>
      <w:rPr>
        <w:rFonts w:hint="default"/>
        <w:b w:val="0"/>
        <w:u w:val="none"/>
      </w:rPr>
    </w:lvl>
    <w:lvl w:ilvl="3" w:tplc="0409000F" w:tentative="1">
      <w:start w:val="1"/>
      <w:numFmt w:val="decimal"/>
      <w:lvlText w:val="%4."/>
      <w:lvlJc w:val="left"/>
      <w:pPr>
        <w:ind w:left="4180" w:hanging="360"/>
      </w:pPr>
    </w:lvl>
    <w:lvl w:ilvl="4" w:tplc="04090019" w:tentative="1">
      <w:start w:val="1"/>
      <w:numFmt w:val="lowerLetter"/>
      <w:lvlText w:val="%5."/>
      <w:lvlJc w:val="left"/>
      <w:pPr>
        <w:ind w:left="4900" w:hanging="360"/>
      </w:pPr>
    </w:lvl>
    <w:lvl w:ilvl="5" w:tplc="0409001B" w:tentative="1">
      <w:start w:val="1"/>
      <w:numFmt w:val="lowerRoman"/>
      <w:lvlText w:val="%6."/>
      <w:lvlJc w:val="right"/>
      <w:pPr>
        <w:ind w:left="5620" w:hanging="180"/>
      </w:pPr>
    </w:lvl>
    <w:lvl w:ilvl="6" w:tplc="0409000F" w:tentative="1">
      <w:start w:val="1"/>
      <w:numFmt w:val="decimal"/>
      <w:lvlText w:val="%7."/>
      <w:lvlJc w:val="left"/>
      <w:pPr>
        <w:ind w:left="6340" w:hanging="360"/>
      </w:pPr>
    </w:lvl>
    <w:lvl w:ilvl="7" w:tplc="04090019" w:tentative="1">
      <w:start w:val="1"/>
      <w:numFmt w:val="lowerLetter"/>
      <w:lvlText w:val="%8."/>
      <w:lvlJc w:val="left"/>
      <w:pPr>
        <w:ind w:left="7060" w:hanging="360"/>
      </w:pPr>
    </w:lvl>
    <w:lvl w:ilvl="8" w:tplc="0409001B" w:tentative="1">
      <w:start w:val="1"/>
      <w:numFmt w:val="lowerRoman"/>
      <w:lvlText w:val="%9."/>
      <w:lvlJc w:val="right"/>
      <w:pPr>
        <w:ind w:left="7780" w:hanging="180"/>
      </w:pPr>
    </w:lvl>
  </w:abstractNum>
  <w:abstractNum w:abstractNumId="10">
    <w:nsid w:val="659E1D0F"/>
    <w:multiLevelType w:val="hybridMultilevel"/>
    <w:tmpl w:val="01A0CC98"/>
    <w:lvl w:ilvl="0" w:tplc="A5A892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667550D2"/>
    <w:multiLevelType w:val="hybridMultilevel"/>
    <w:tmpl w:val="44167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270E65"/>
    <w:multiLevelType w:val="hybridMultilevel"/>
    <w:tmpl w:val="D84A0D12"/>
    <w:lvl w:ilvl="0" w:tplc="04090019">
      <w:start w:val="1"/>
      <w:numFmt w:val="lowerLetter"/>
      <w:lvlText w:val="%1."/>
      <w:lvlJc w:val="left"/>
      <w:pPr>
        <w:ind w:left="2020" w:hanging="360"/>
      </w:pPr>
    </w:lvl>
    <w:lvl w:ilvl="1" w:tplc="04090019">
      <w:start w:val="1"/>
      <w:numFmt w:val="lowerLetter"/>
      <w:lvlText w:val="%2."/>
      <w:lvlJc w:val="left"/>
      <w:pPr>
        <w:ind w:left="2740" w:hanging="360"/>
      </w:pPr>
    </w:lvl>
    <w:lvl w:ilvl="2" w:tplc="0409001B" w:tentative="1">
      <w:start w:val="1"/>
      <w:numFmt w:val="lowerRoman"/>
      <w:lvlText w:val="%3."/>
      <w:lvlJc w:val="right"/>
      <w:pPr>
        <w:ind w:left="3460" w:hanging="180"/>
      </w:pPr>
    </w:lvl>
    <w:lvl w:ilvl="3" w:tplc="0409000F" w:tentative="1">
      <w:start w:val="1"/>
      <w:numFmt w:val="decimal"/>
      <w:lvlText w:val="%4."/>
      <w:lvlJc w:val="left"/>
      <w:pPr>
        <w:ind w:left="4180" w:hanging="360"/>
      </w:pPr>
    </w:lvl>
    <w:lvl w:ilvl="4" w:tplc="04090019" w:tentative="1">
      <w:start w:val="1"/>
      <w:numFmt w:val="lowerLetter"/>
      <w:lvlText w:val="%5."/>
      <w:lvlJc w:val="left"/>
      <w:pPr>
        <w:ind w:left="4900" w:hanging="360"/>
      </w:pPr>
    </w:lvl>
    <w:lvl w:ilvl="5" w:tplc="0409001B" w:tentative="1">
      <w:start w:val="1"/>
      <w:numFmt w:val="lowerRoman"/>
      <w:lvlText w:val="%6."/>
      <w:lvlJc w:val="right"/>
      <w:pPr>
        <w:ind w:left="5620" w:hanging="180"/>
      </w:pPr>
    </w:lvl>
    <w:lvl w:ilvl="6" w:tplc="0409000F" w:tentative="1">
      <w:start w:val="1"/>
      <w:numFmt w:val="decimal"/>
      <w:lvlText w:val="%7."/>
      <w:lvlJc w:val="left"/>
      <w:pPr>
        <w:ind w:left="6340" w:hanging="360"/>
      </w:pPr>
    </w:lvl>
    <w:lvl w:ilvl="7" w:tplc="04090019" w:tentative="1">
      <w:start w:val="1"/>
      <w:numFmt w:val="lowerLetter"/>
      <w:lvlText w:val="%8."/>
      <w:lvlJc w:val="left"/>
      <w:pPr>
        <w:ind w:left="7060" w:hanging="360"/>
      </w:pPr>
    </w:lvl>
    <w:lvl w:ilvl="8" w:tplc="0409001B" w:tentative="1">
      <w:start w:val="1"/>
      <w:numFmt w:val="lowerRoman"/>
      <w:lvlText w:val="%9."/>
      <w:lvlJc w:val="right"/>
      <w:pPr>
        <w:ind w:left="7780" w:hanging="180"/>
      </w:pPr>
    </w:lvl>
  </w:abstractNum>
  <w:abstractNum w:abstractNumId="13">
    <w:nsid w:val="6C8861EE"/>
    <w:multiLevelType w:val="hybridMultilevel"/>
    <w:tmpl w:val="664CDA2E"/>
    <w:lvl w:ilvl="0" w:tplc="04090013">
      <w:start w:val="1"/>
      <w:numFmt w:val="upp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710B0DA1"/>
    <w:multiLevelType w:val="singleLevel"/>
    <w:tmpl w:val="DFF4576C"/>
    <w:lvl w:ilvl="0">
      <w:start w:val="1"/>
      <w:numFmt w:val="upperLetter"/>
      <w:lvlText w:val="%1."/>
      <w:lvlJc w:val="left"/>
      <w:pPr>
        <w:tabs>
          <w:tab w:val="num" w:pos="360"/>
        </w:tabs>
        <w:ind w:left="360" w:hanging="360"/>
      </w:pPr>
      <w:rPr>
        <w:rFonts w:hint="default"/>
        <w:b w:val="0"/>
      </w:rPr>
    </w:lvl>
  </w:abstractNum>
  <w:abstractNum w:abstractNumId="15">
    <w:nsid w:val="794763F8"/>
    <w:multiLevelType w:val="hybridMultilevel"/>
    <w:tmpl w:val="AFAE3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3"/>
    <w:lvlOverride w:ilvl="0">
      <w:startOverride w:val="1"/>
    </w:lvlOverride>
  </w:num>
  <w:num w:numId="4">
    <w:abstractNumId w:val="6"/>
    <w:lvlOverride w:ilvl="0">
      <w:startOverride w:val="1"/>
    </w:lvlOverride>
  </w:num>
  <w:num w:numId="5">
    <w:abstractNumId w:val="6"/>
    <w:lvlOverride w:ilvl="0">
      <w:startOverride w:val="1"/>
    </w:lvlOverride>
  </w:num>
  <w:num w:numId="6">
    <w:abstractNumId w:val="6"/>
  </w:num>
  <w:num w:numId="7">
    <w:abstractNumId w:val="6"/>
    <w:lvlOverride w:ilvl="0">
      <w:startOverride w:val="1"/>
    </w:lvlOverride>
  </w:num>
  <w:num w:numId="8">
    <w:abstractNumId w:val="14"/>
  </w:num>
  <w:num w:numId="9">
    <w:abstractNumId w:val="11"/>
  </w:num>
  <w:num w:numId="10">
    <w:abstractNumId w:val="15"/>
  </w:num>
  <w:num w:numId="11">
    <w:abstractNumId w:val="10"/>
  </w:num>
  <w:num w:numId="12">
    <w:abstractNumId w:val="5"/>
  </w:num>
  <w:num w:numId="13">
    <w:abstractNumId w:val="3"/>
    <w:lvlOverride w:ilvl="0">
      <w:startOverride w:val="1"/>
    </w:lvlOverride>
  </w:num>
  <w:num w:numId="14">
    <w:abstractNumId w:val="9"/>
  </w:num>
  <w:num w:numId="15">
    <w:abstractNumId w:val="12"/>
  </w:num>
  <w:num w:numId="16">
    <w:abstractNumId w:val="4"/>
  </w:num>
  <w:num w:numId="17">
    <w:abstractNumId w:val="8"/>
  </w:num>
  <w:num w:numId="18">
    <w:abstractNumId w:val="0"/>
  </w:num>
  <w:num w:numId="19">
    <w:abstractNumId w:val="13"/>
  </w:num>
  <w:num w:numId="20">
    <w:abstractNumId w:val="1"/>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3AE"/>
    <w:rsid w:val="00001041"/>
    <w:rsid w:val="00007D9C"/>
    <w:rsid w:val="00026F1E"/>
    <w:rsid w:val="00035631"/>
    <w:rsid w:val="00047D59"/>
    <w:rsid w:val="00071747"/>
    <w:rsid w:val="00082D51"/>
    <w:rsid w:val="000A6C56"/>
    <w:rsid w:val="000B7472"/>
    <w:rsid w:val="000C33AE"/>
    <w:rsid w:val="000D5769"/>
    <w:rsid w:val="000F14A0"/>
    <w:rsid w:val="000F18BC"/>
    <w:rsid w:val="000F5994"/>
    <w:rsid w:val="00104E71"/>
    <w:rsid w:val="00114A02"/>
    <w:rsid w:val="00134D96"/>
    <w:rsid w:val="00144EFE"/>
    <w:rsid w:val="001812DC"/>
    <w:rsid w:val="00184317"/>
    <w:rsid w:val="00185DDA"/>
    <w:rsid w:val="001952FC"/>
    <w:rsid w:val="001B4E08"/>
    <w:rsid w:val="001B581A"/>
    <w:rsid w:val="001C349E"/>
    <w:rsid w:val="001D0069"/>
    <w:rsid w:val="001D232D"/>
    <w:rsid w:val="001D24BB"/>
    <w:rsid w:val="001D652E"/>
    <w:rsid w:val="001E0F01"/>
    <w:rsid w:val="001F68B8"/>
    <w:rsid w:val="00203B48"/>
    <w:rsid w:val="002231A5"/>
    <w:rsid w:val="00225219"/>
    <w:rsid w:val="00250F32"/>
    <w:rsid w:val="00257C36"/>
    <w:rsid w:val="0026415E"/>
    <w:rsid w:val="00266A61"/>
    <w:rsid w:val="002718DD"/>
    <w:rsid w:val="00283D1D"/>
    <w:rsid w:val="0028597A"/>
    <w:rsid w:val="002A3635"/>
    <w:rsid w:val="002A4075"/>
    <w:rsid w:val="002D4C63"/>
    <w:rsid w:val="002D5D96"/>
    <w:rsid w:val="002D6B7E"/>
    <w:rsid w:val="002F2AA8"/>
    <w:rsid w:val="002F2C53"/>
    <w:rsid w:val="00304F94"/>
    <w:rsid w:val="003129F2"/>
    <w:rsid w:val="0031520A"/>
    <w:rsid w:val="0031655A"/>
    <w:rsid w:val="0033414E"/>
    <w:rsid w:val="00356565"/>
    <w:rsid w:val="00370B89"/>
    <w:rsid w:val="00382B44"/>
    <w:rsid w:val="003943D5"/>
    <w:rsid w:val="00396A21"/>
    <w:rsid w:val="003A0126"/>
    <w:rsid w:val="003A3215"/>
    <w:rsid w:val="003A4134"/>
    <w:rsid w:val="003B6BB5"/>
    <w:rsid w:val="003D0EDF"/>
    <w:rsid w:val="003D2A6E"/>
    <w:rsid w:val="003E32DC"/>
    <w:rsid w:val="003F0940"/>
    <w:rsid w:val="00420A8D"/>
    <w:rsid w:val="004249AF"/>
    <w:rsid w:val="004423A2"/>
    <w:rsid w:val="004706D5"/>
    <w:rsid w:val="004822B2"/>
    <w:rsid w:val="004A0611"/>
    <w:rsid w:val="004D30BA"/>
    <w:rsid w:val="004D562A"/>
    <w:rsid w:val="004F3F77"/>
    <w:rsid w:val="00514C8D"/>
    <w:rsid w:val="00533BB2"/>
    <w:rsid w:val="00552449"/>
    <w:rsid w:val="00563BAC"/>
    <w:rsid w:val="00575A98"/>
    <w:rsid w:val="00580F87"/>
    <w:rsid w:val="0058407F"/>
    <w:rsid w:val="00590018"/>
    <w:rsid w:val="005B513E"/>
    <w:rsid w:val="005C0251"/>
    <w:rsid w:val="005D104F"/>
    <w:rsid w:val="005D10C7"/>
    <w:rsid w:val="006011D4"/>
    <w:rsid w:val="00613B18"/>
    <w:rsid w:val="00620592"/>
    <w:rsid w:val="00625DF8"/>
    <w:rsid w:val="0063719C"/>
    <w:rsid w:val="0063736A"/>
    <w:rsid w:val="0065277A"/>
    <w:rsid w:val="0067249B"/>
    <w:rsid w:val="006960D5"/>
    <w:rsid w:val="006C388D"/>
    <w:rsid w:val="006D3293"/>
    <w:rsid w:val="006D3CDE"/>
    <w:rsid w:val="006E67ED"/>
    <w:rsid w:val="006F65A2"/>
    <w:rsid w:val="00707AF6"/>
    <w:rsid w:val="007215A0"/>
    <w:rsid w:val="00751DAA"/>
    <w:rsid w:val="007749C8"/>
    <w:rsid w:val="00776718"/>
    <w:rsid w:val="00786C94"/>
    <w:rsid w:val="00787B40"/>
    <w:rsid w:val="00792843"/>
    <w:rsid w:val="00793E4C"/>
    <w:rsid w:val="0079610A"/>
    <w:rsid w:val="00796440"/>
    <w:rsid w:val="007A2D54"/>
    <w:rsid w:val="007C1FF3"/>
    <w:rsid w:val="00802C02"/>
    <w:rsid w:val="008140B1"/>
    <w:rsid w:val="00824E38"/>
    <w:rsid w:val="008254E0"/>
    <w:rsid w:val="00885665"/>
    <w:rsid w:val="00893154"/>
    <w:rsid w:val="00896DCF"/>
    <w:rsid w:val="008A15A0"/>
    <w:rsid w:val="008C657E"/>
    <w:rsid w:val="008F540D"/>
    <w:rsid w:val="008F7C75"/>
    <w:rsid w:val="0091311F"/>
    <w:rsid w:val="0091593D"/>
    <w:rsid w:val="00942F15"/>
    <w:rsid w:val="009720C9"/>
    <w:rsid w:val="009934FC"/>
    <w:rsid w:val="00994D48"/>
    <w:rsid w:val="00995A6C"/>
    <w:rsid w:val="009B3B58"/>
    <w:rsid w:val="009D7581"/>
    <w:rsid w:val="009E2107"/>
    <w:rsid w:val="00A04177"/>
    <w:rsid w:val="00A323DC"/>
    <w:rsid w:val="00A354CE"/>
    <w:rsid w:val="00A45657"/>
    <w:rsid w:val="00A521D1"/>
    <w:rsid w:val="00A71F93"/>
    <w:rsid w:val="00A736F6"/>
    <w:rsid w:val="00A73C50"/>
    <w:rsid w:val="00A777BA"/>
    <w:rsid w:val="00A81F92"/>
    <w:rsid w:val="00A9565B"/>
    <w:rsid w:val="00AB107D"/>
    <w:rsid w:val="00AB6497"/>
    <w:rsid w:val="00AF3CAB"/>
    <w:rsid w:val="00B21B61"/>
    <w:rsid w:val="00B33EBF"/>
    <w:rsid w:val="00B37454"/>
    <w:rsid w:val="00B4178E"/>
    <w:rsid w:val="00B50202"/>
    <w:rsid w:val="00B51A06"/>
    <w:rsid w:val="00B522DC"/>
    <w:rsid w:val="00B84A2D"/>
    <w:rsid w:val="00B92407"/>
    <w:rsid w:val="00B97B1A"/>
    <w:rsid w:val="00BA2DE7"/>
    <w:rsid w:val="00BA3A2B"/>
    <w:rsid w:val="00BB5518"/>
    <w:rsid w:val="00BD2C33"/>
    <w:rsid w:val="00BD51F1"/>
    <w:rsid w:val="00BF1DE0"/>
    <w:rsid w:val="00C1299F"/>
    <w:rsid w:val="00C20C94"/>
    <w:rsid w:val="00C21699"/>
    <w:rsid w:val="00C27E6D"/>
    <w:rsid w:val="00C96499"/>
    <w:rsid w:val="00CA1EE0"/>
    <w:rsid w:val="00CB1C87"/>
    <w:rsid w:val="00CB7966"/>
    <w:rsid w:val="00CC6502"/>
    <w:rsid w:val="00CE3AAA"/>
    <w:rsid w:val="00D02EAC"/>
    <w:rsid w:val="00D320D6"/>
    <w:rsid w:val="00D86EF4"/>
    <w:rsid w:val="00DC7856"/>
    <w:rsid w:val="00DF0322"/>
    <w:rsid w:val="00E12D4A"/>
    <w:rsid w:val="00E23F1D"/>
    <w:rsid w:val="00E30D5A"/>
    <w:rsid w:val="00E402DB"/>
    <w:rsid w:val="00E4626E"/>
    <w:rsid w:val="00E46A81"/>
    <w:rsid w:val="00E773EC"/>
    <w:rsid w:val="00E836B8"/>
    <w:rsid w:val="00EA4606"/>
    <w:rsid w:val="00EE4BC2"/>
    <w:rsid w:val="00F66D39"/>
    <w:rsid w:val="00F75570"/>
    <w:rsid w:val="00F95752"/>
    <w:rsid w:val="00FA0BB2"/>
    <w:rsid w:val="00FB43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5454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635"/>
    <w:rPr>
      <w:rFonts w:asciiTheme="minorHAnsi" w:hAnsiTheme="minorHAnsi"/>
      <w:sz w:val="22"/>
    </w:rPr>
  </w:style>
  <w:style w:type="paragraph" w:styleId="Heading1">
    <w:name w:val="heading 1"/>
    <w:basedOn w:val="Normal"/>
    <w:next w:val="Normal"/>
    <w:link w:val="Heading1Char"/>
    <w:uiPriority w:val="9"/>
    <w:qFormat/>
    <w:rsid w:val="00EA4606"/>
    <w:pPr>
      <w:keepNext/>
      <w:keepLines/>
      <w:spacing w:before="120"/>
      <w:outlineLvl w:val="0"/>
    </w:pPr>
    <w:rPr>
      <w:rFonts w:eastAsiaTheme="majorEastAsia" w:cstheme="majorBidi"/>
      <w:b/>
      <w:bCs/>
      <w:sz w:val="36"/>
      <w:szCs w:val="28"/>
    </w:rPr>
  </w:style>
  <w:style w:type="paragraph" w:styleId="Heading3">
    <w:name w:val="heading 3"/>
    <w:basedOn w:val="Normal"/>
    <w:next w:val="Normal"/>
    <w:link w:val="Heading3Char"/>
    <w:uiPriority w:val="9"/>
    <w:semiHidden/>
    <w:unhideWhenUsed/>
    <w:qFormat/>
    <w:rsid w:val="000A6C5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A6C5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C33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517E6C"/>
    <w:rPr>
      <w:b/>
    </w:rPr>
  </w:style>
  <w:style w:type="paragraph" w:styleId="BodyText3">
    <w:name w:val="Body Text 3"/>
    <w:basedOn w:val="Normal"/>
    <w:rsid w:val="00517E6C"/>
    <w:rPr>
      <w:i/>
    </w:rPr>
  </w:style>
  <w:style w:type="paragraph" w:styleId="Header">
    <w:name w:val="header"/>
    <w:basedOn w:val="Normal"/>
    <w:rsid w:val="00517E6C"/>
    <w:pPr>
      <w:tabs>
        <w:tab w:val="center" w:pos="4320"/>
        <w:tab w:val="right" w:pos="8640"/>
      </w:tabs>
    </w:pPr>
  </w:style>
  <w:style w:type="numbering" w:customStyle="1" w:styleId="CurrentList1">
    <w:name w:val="Current List1"/>
    <w:rsid w:val="00DB6B81"/>
    <w:pPr>
      <w:numPr>
        <w:numId w:val="1"/>
      </w:numPr>
    </w:pPr>
  </w:style>
  <w:style w:type="paragraph" w:customStyle="1" w:styleId="answerchoices">
    <w:name w:val="answer choices"/>
    <w:basedOn w:val="Normal"/>
    <w:qFormat/>
    <w:rsid w:val="003D2A6E"/>
    <w:pPr>
      <w:numPr>
        <w:numId w:val="6"/>
      </w:numPr>
      <w:autoSpaceDE w:val="0"/>
      <w:autoSpaceDN w:val="0"/>
      <w:adjustRightInd w:val="0"/>
    </w:pPr>
    <w:rPr>
      <w:rFonts w:cs="TimesNewRoman"/>
      <w:szCs w:val="24"/>
    </w:rPr>
  </w:style>
  <w:style w:type="paragraph" w:customStyle="1" w:styleId="questions-MC">
    <w:name w:val="questions - MC"/>
    <w:basedOn w:val="Normal"/>
    <w:qFormat/>
    <w:rsid w:val="003D2A6E"/>
    <w:pPr>
      <w:numPr>
        <w:numId w:val="2"/>
      </w:numPr>
    </w:pPr>
  </w:style>
  <w:style w:type="character" w:styleId="CommentReference">
    <w:name w:val="annotation reference"/>
    <w:basedOn w:val="DefaultParagraphFont"/>
    <w:uiPriority w:val="99"/>
    <w:semiHidden/>
    <w:unhideWhenUsed/>
    <w:rsid w:val="004423A2"/>
    <w:rPr>
      <w:sz w:val="16"/>
      <w:szCs w:val="16"/>
    </w:rPr>
  </w:style>
  <w:style w:type="paragraph" w:styleId="CommentText">
    <w:name w:val="annotation text"/>
    <w:basedOn w:val="Normal"/>
    <w:link w:val="CommentTextChar"/>
    <w:uiPriority w:val="99"/>
    <w:semiHidden/>
    <w:unhideWhenUsed/>
    <w:rsid w:val="004423A2"/>
  </w:style>
  <w:style w:type="character" w:customStyle="1" w:styleId="CommentTextChar">
    <w:name w:val="Comment Text Char"/>
    <w:basedOn w:val="DefaultParagraphFont"/>
    <w:link w:val="CommentText"/>
    <w:uiPriority w:val="99"/>
    <w:semiHidden/>
    <w:rsid w:val="004423A2"/>
    <w:rPr>
      <w:rFonts w:ascii="Arial" w:hAnsi="Arial"/>
    </w:rPr>
  </w:style>
  <w:style w:type="paragraph" w:styleId="CommentSubject">
    <w:name w:val="annotation subject"/>
    <w:basedOn w:val="CommentText"/>
    <w:next w:val="CommentText"/>
    <w:link w:val="CommentSubjectChar"/>
    <w:uiPriority w:val="99"/>
    <w:semiHidden/>
    <w:unhideWhenUsed/>
    <w:rsid w:val="004423A2"/>
    <w:rPr>
      <w:b/>
      <w:bCs/>
    </w:rPr>
  </w:style>
  <w:style w:type="character" w:customStyle="1" w:styleId="CommentSubjectChar">
    <w:name w:val="Comment Subject Char"/>
    <w:basedOn w:val="CommentTextChar"/>
    <w:link w:val="CommentSubject"/>
    <w:uiPriority w:val="99"/>
    <w:semiHidden/>
    <w:rsid w:val="004423A2"/>
    <w:rPr>
      <w:rFonts w:ascii="Arial" w:hAnsi="Arial"/>
      <w:b/>
      <w:bCs/>
    </w:rPr>
  </w:style>
  <w:style w:type="paragraph" w:styleId="BalloonText">
    <w:name w:val="Balloon Text"/>
    <w:basedOn w:val="Normal"/>
    <w:link w:val="BalloonTextChar"/>
    <w:uiPriority w:val="99"/>
    <w:semiHidden/>
    <w:unhideWhenUsed/>
    <w:rsid w:val="004423A2"/>
    <w:rPr>
      <w:rFonts w:ascii="Tahoma" w:hAnsi="Tahoma" w:cs="Tahoma"/>
      <w:sz w:val="16"/>
      <w:szCs w:val="16"/>
    </w:rPr>
  </w:style>
  <w:style w:type="character" w:customStyle="1" w:styleId="BalloonTextChar">
    <w:name w:val="Balloon Text Char"/>
    <w:basedOn w:val="DefaultParagraphFont"/>
    <w:link w:val="BalloonText"/>
    <w:uiPriority w:val="99"/>
    <w:semiHidden/>
    <w:rsid w:val="004423A2"/>
    <w:rPr>
      <w:rFonts w:ascii="Tahoma" w:hAnsi="Tahoma" w:cs="Tahoma"/>
      <w:sz w:val="16"/>
      <w:szCs w:val="16"/>
    </w:rPr>
  </w:style>
  <w:style w:type="table" w:customStyle="1" w:styleId="LightShading1">
    <w:name w:val="Light Shading1"/>
    <w:basedOn w:val="TableNormal"/>
    <w:uiPriority w:val="60"/>
    <w:rsid w:val="00B97B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7749C8"/>
    <w:pPr>
      <w:ind w:left="720"/>
      <w:contextualSpacing/>
    </w:pPr>
  </w:style>
  <w:style w:type="paragraph" w:styleId="Footer">
    <w:name w:val="footer"/>
    <w:basedOn w:val="Normal"/>
    <w:link w:val="FooterChar"/>
    <w:uiPriority w:val="99"/>
    <w:unhideWhenUsed/>
    <w:rsid w:val="00796440"/>
    <w:pPr>
      <w:tabs>
        <w:tab w:val="center" w:pos="4680"/>
        <w:tab w:val="right" w:pos="9360"/>
      </w:tabs>
    </w:pPr>
  </w:style>
  <w:style w:type="character" w:customStyle="1" w:styleId="FooterChar">
    <w:name w:val="Footer Char"/>
    <w:basedOn w:val="DefaultParagraphFont"/>
    <w:link w:val="Footer"/>
    <w:uiPriority w:val="99"/>
    <w:rsid w:val="00796440"/>
  </w:style>
  <w:style w:type="paragraph" w:customStyle="1" w:styleId="TableText">
    <w:name w:val="Table Text"/>
    <w:basedOn w:val="Normal"/>
    <w:qFormat/>
    <w:rsid w:val="00BB5518"/>
    <w:rPr>
      <w:rFonts w:cs="Arial"/>
      <w:bCs/>
      <w:sz w:val="20"/>
      <w:szCs w:val="48"/>
    </w:rPr>
  </w:style>
  <w:style w:type="paragraph" w:customStyle="1" w:styleId="Default">
    <w:name w:val="Default"/>
    <w:rsid w:val="00420A8D"/>
    <w:pPr>
      <w:autoSpaceDE w:val="0"/>
      <w:autoSpaceDN w:val="0"/>
      <w:adjustRightInd w:val="0"/>
    </w:pPr>
    <w:rPr>
      <w:rFonts w:ascii="Times New Roman" w:hAnsi="Times New Roman"/>
      <w:color w:val="000000"/>
      <w:sz w:val="24"/>
      <w:szCs w:val="24"/>
    </w:rPr>
  </w:style>
  <w:style w:type="character" w:customStyle="1" w:styleId="Heading1Char">
    <w:name w:val="Heading 1 Char"/>
    <w:basedOn w:val="DefaultParagraphFont"/>
    <w:link w:val="Heading1"/>
    <w:uiPriority w:val="9"/>
    <w:rsid w:val="00EA4606"/>
    <w:rPr>
      <w:rFonts w:asciiTheme="minorHAnsi" w:eastAsiaTheme="majorEastAsia" w:hAnsiTheme="minorHAnsi" w:cstheme="majorBidi"/>
      <w:b/>
      <w:bCs/>
      <w:sz w:val="36"/>
      <w:szCs w:val="28"/>
    </w:rPr>
  </w:style>
  <w:style w:type="paragraph" w:styleId="DocumentMap">
    <w:name w:val="Document Map"/>
    <w:basedOn w:val="Normal"/>
    <w:link w:val="DocumentMapChar"/>
    <w:uiPriority w:val="99"/>
    <w:semiHidden/>
    <w:unhideWhenUsed/>
    <w:rsid w:val="00035631"/>
    <w:rPr>
      <w:rFonts w:ascii="Tahoma" w:hAnsi="Tahoma" w:cs="Tahoma"/>
      <w:sz w:val="16"/>
      <w:szCs w:val="16"/>
    </w:rPr>
  </w:style>
  <w:style w:type="character" w:customStyle="1" w:styleId="DocumentMapChar">
    <w:name w:val="Document Map Char"/>
    <w:basedOn w:val="DefaultParagraphFont"/>
    <w:link w:val="DocumentMap"/>
    <w:uiPriority w:val="99"/>
    <w:semiHidden/>
    <w:rsid w:val="00035631"/>
    <w:rPr>
      <w:rFonts w:ascii="Tahoma" w:hAnsi="Tahoma" w:cs="Tahoma"/>
      <w:sz w:val="16"/>
      <w:szCs w:val="16"/>
    </w:rPr>
  </w:style>
  <w:style w:type="paragraph" w:styleId="TOCHeading">
    <w:name w:val="TOC Heading"/>
    <w:basedOn w:val="Heading1"/>
    <w:next w:val="Normal"/>
    <w:uiPriority w:val="39"/>
    <w:unhideWhenUsed/>
    <w:qFormat/>
    <w:rsid w:val="007C1FF3"/>
    <w:pPr>
      <w:spacing w:before="480"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7C1FF3"/>
    <w:pPr>
      <w:spacing w:before="120"/>
    </w:pPr>
    <w:rPr>
      <w:b/>
      <w:sz w:val="24"/>
      <w:szCs w:val="24"/>
    </w:rPr>
  </w:style>
  <w:style w:type="character" w:styleId="Hyperlink">
    <w:name w:val="Hyperlink"/>
    <w:basedOn w:val="DefaultParagraphFont"/>
    <w:uiPriority w:val="99"/>
    <w:unhideWhenUsed/>
    <w:rsid w:val="007C1FF3"/>
    <w:rPr>
      <w:color w:val="0000FF" w:themeColor="hyperlink"/>
      <w:u w:val="single"/>
    </w:rPr>
  </w:style>
  <w:style w:type="paragraph" w:customStyle="1" w:styleId="Heading-Problems">
    <w:name w:val="Heading - Problems"/>
    <w:basedOn w:val="Heading1"/>
    <w:qFormat/>
    <w:rsid w:val="007C1FF3"/>
    <w:pPr>
      <w:jc w:val="center"/>
    </w:pPr>
    <w:rPr>
      <w:sz w:val="28"/>
    </w:rPr>
  </w:style>
  <w:style w:type="paragraph" w:styleId="NoSpacing">
    <w:name w:val="No Spacing"/>
    <w:link w:val="NoSpacingChar"/>
    <w:uiPriority w:val="1"/>
    <w:qFormat/>
    <w:rsid w:val="0022521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25219"/>
    <w:rPr>
      <w:rFonts w:asciiTheme="minorHAnsi" w:eastAsiaTheme="minorEastAsia" w:hAnsiTheme="minorHAnsi" w:cstheme="minorBidi"/>
      <w:sz w:val="22"/>
      <w:szCs w:val="22"/>
    </w:rPr>
  </w:style>
  <w:style w:type="character" w:customStyle="1" w:styleId="Heading3Char">
    <w:name w:val="Heading 3 Char"/>
    <w:basedOn w:val="DefaultParagraphFont"/>
    <w:link w:val="Heading3"/>
    <w:uiPriority w:val="9"/>
    <w:semiHidden/>
    <w:rsid w:val="000A6C5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0A6C56"/>
    <w:rPr>
      <w:rFonts w:asciiTheme="majorHAnsi" w:eastAsiaTheme="majorEastAsia" w:hAnsiTheme="majorHAnsi" w:cstheme="majorBidi"/>
      <w:b/>
      <w:bCs/>
      <w:i/>
      <w:iCs/>
      <w:color w:val="4F81BD" w:themeColor="accent1"/>
      <w:sz w:val="22"/>
    </w:rPr>
  </w:style>
  <w:style w:type="paragraph" w:styleId="PlainText">
    <w:name w:val="Plain Text"/>
    <w:basedOn w:val="Normal"/>
    <w:link w:val="PlainTextChar"/>
    <w:rsid w:val="000A6C56"/>
    <w:rPr>
      <w:rFonts w:ascii="Courier New" w:hAnsi="Courier New" w:cs="Courier New"/>
      <w:sz w:val="20"/>
    </w:rPr>
  </w:style>
  <w:style w:type="character" w:customStyle="1" w:styleId="PlainTextChar">
    <w:name w:val="Plain Text Char"/>
    <w:basedOn w:val="DefaultParagraphFont"/>
    <w:link w:val="PlainText"/>
    <w:rsid w:val="000A6C56"/>
    <w:rPr>
      <w:rFonts w:ascii="Courier New" w:hAnsi="Courier New" w:cs="Courier New"/>
    </w:rPr>
  </w:style>
  <w:style w:type="paragraph" w:styleId="TOC2">
    <w:name w:val="toc 2"/>
    <w:basedOn w:val="Normal"/>
    <w:next w:val="Normal"/>
    <w:autoRedefine/>
    <w:uiPriority w:val="39"/>
    <w:semiHidden/>
    <w:unhideWhenUsed/>
    <w:rsid w:val="00A521D1"/>
    <w:pPr>
      <w:ind w:left="220"/>
    </w:pPr>
    <w:rPr>
      <w:b/>
      <w:szCs w:val="22"/>
    </w:rPr>
  </w:style>
  <w:style w:type="paragraph" w:styleId="TOC3">
    <w:name w:val="toc 3"/>
    <w:basedOn w:val="Normal"/>
    <w:next w:val="Normal"/>
    <w:autoRedefine/>
    <w:uiPriority w:val="39"/>
    <w:semiHidden/>
    <w:unhideWhenUsed/>
    <w:rsid w:val="00A521D1"/>
    <w:pPr>
      <w:ind w:left="440"/>
    </w:pPr>
    <w:rPr>
      <w:szCs w:val="22"/>
    </w:rPr>
  </w:style>
  <w:style w:type="paragraph" w:styleId="TOC4">
    <w:name w:val="toc 4"/>
    <w:basedOn w:val="Normal"/>
    <w:next w:val="Normal"/>
    <w:autoRedefine/>
    <w:uiPriority w:val="39"/>
    <w:semiHidden/>
    <w:unhideWhenUsed/>
    <w:rsid w:val="00A521D1"/>
    <w:pPr>
      <w:ind w:left="660"/>
    </w:pPr>
    <w:rPr>
      <w:sz w:val="20"/>
    </w:rPr>
  </w:style>
  <w:style w:type="paragraph" w:styleId="TOC5">
    <w:name w:val="toc 5"/>
    <w:basedOn w:val="Normal"/>
    <w:next w:val="Normal"/>
    <w:autoRedefine/>
    <w:uiPriority w:val="39"/>
    <w:semiHidden/>
    <w:unhideWhenUsed/>
    <w:rsid w:val="00A521D1"/>
    <w:pPr>
      <w:ind w:left="880"/>
    </w:pPr>
    <w:rPr>
      <w:sz w:val="20"/>
    </w:rPr>
  </w:style>
  <w:style w:type="paragraph" w:styleId="TOC6">
    <w:name w:val="toc 6"/>
    <w:basedOn w:val="Normal"/>
    <w:next w:val="Normal"/>
    <w:autoRedefine/>
    <w:uiPriority w:val="39"/>
    <w:semiHidden/>
    <w:unhideWhenUsed/>
    <w:rsid w:val="00A521D1"/>
    <w:pPr>
      <w:ind w:left="1100"/>
    </w:pPr>
    <w:rPr>
      <w:sz w:val="20"/>
    </w:rPr>
  </w:style>
  <w:style w:type="paragraph" w:styleId="TOC7">
    <w:name w:val="toc 7"/>
    <w:basedOn w:val="Normal"/>
    <w:next w:val="Normal"/>
    <w:autoRedefine/>
    <w:uiPriority w:val="39"/>
    <w:semiHidden/>
    <w:unhideWhenUsed/>
    <w:rsid w:val="00A521D1"/>
    <w:pPr>
      <w:ind w:left="1320"/>
    </w:pPr>
    <w:rPr>
      <w:sz w:val="20"/>
    </w:rPr>
  </w:style>
  <w:style w:type="paragraph" w:styleId="TOC8">
    <w:name w:val="toc 8"/>
    <w:basedOn w:val="Normal"/>
    <w:next w:val="Normal"/>
    <w:autoRedefine/>
    <w:uiPriority w:val="39"/>
    <w:semiHidden/>
    <w:unhideWhenUsed/>
    <w:rsid w:val="00A521D1"/>
    <w:pPr>
      <w:ind w:left="1540"/>
    </w:pPr>
    <w:rPr>
      <w:sz w:val="20"/>
    </w:rPr>
  </w:style>
  <w:style w:type="paragraph" w:styleId="TOC9">
    <w:name w:val="toc 9"/>
    <w:basedOn w:val="Normal"/>
    <w:next w:val="Normal"/>
    <w:autoRedefine/>
    <w:uiPriority w:val="39"/>
    <w:semiHidden/>
    <w:unhideWhenUsed/>
    <w:rsid w:val="00A521D1"/>
    <w:pPr>
      <w:ind w:left="1760"/>
    </w:pPr>
    <w:rPr>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635"/>
    <w:rPr>
      <w:rFonts w:asciiTheme="minorHAnsi" w:hAnsiTheme="minorHAnsi"/>
      <w:sz w:val="22"/>
    </w:rPr>
  </w:style>
  <w:style w:type="paragraph" w:styleId="Heading1">
    <w:name w:val="heading 1"/>
    <w:basedOn w:val="Normal"/>
    <w:next w:val="Normal"/>
    <w:link w:val="Heading1Char"/>
    <w:uiPriority w:val="9"/>
    <w:qFormat/>
    <w:rsid w:val="00EA4606"/>
    <w:pPr>
      <w:keepNext/>
      <w:keepLines/>
      <w:spacing w:before="120"/>
      <w:outlineLvl w:val="0"/>
    </w:pPr>
    <w:rPr>
      <w:rFonts w:eastAsiaTheme="majorEastAsia" w:cstheme="majorBidi"/>
      <w:b/>
      <w:bCs/>
      <w:sz w:val="36"/>
      <w:szCs w:val="28"/>
    </w:rPr>
  </w:style>
  <w:style w:type="paragraph" w:styleId="Heading3">
    <w:name w:val="heading 3"/>
    <w:basedOn w:val="Normal"/>
    <w:next w:val="Normal"/>
    <w:link w:val="Heading3Char"/>
    <w:uiPriority w:val="9"/>
    <w:semiHidden/>
    <w:unhideWhenUsed/>
    <w:qFormat/>
    <w:rsid w:val="000A6C5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A6C5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C33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517E6C"/>
    <w:rPr>
      <w:b/>
    </w:rPr>
  </w:style>
  <w:style w:type="paragraph" w:styleId="BodyText3">
    <w:name w:val="Body Text 3"/>
    <w:basedOn w:val="Normal"/>
    <w:rsid w:val="00517E6C"/>
    <w:rPr>
      <w:i/>
    </w:rPr>
  </w:style>
  <w:style w:type="paragraph" w:styleId="Header">
    <w:name w:val="header"/>
    <w:basedOn w:val="Normal"/>
    <w:rsid w:val="00517E6C"/>
    <w:pPr>
      <w:tabs>
        <w:tab w:val="center" w:pos="4320"/>
        <w:tab w:val="right" w:pos="8640"/>
      </w:tabs>
    </w:pPr>
  </w:style>
  <w:style w:type="numbering" w:customStyle="1" w:styleId="CurrentList1">
    <w:name w:val="Current List1"/>
    <w:rsid w:val="00DB6B81"/>
    <w:pPr>
      <w:numPr>
        <w:numId w:val="1"/>
      </w:numPr>
    </w:pPr>
  </w:style>
  <w:style w:type="paragraph" w:customStyle="1" w:styleId="answerchoices">
    <w:name w:val="answer choices"/>
    <w:basedOn w:val="Normal"/>
    <w:qFormat/>
    <w:rsid w:val="003D2A6E"/>
    <w:pPr>
      <w:numPr>
        <w:numId w:val="6"/>
      </w:numPr>
      <w:autoSpaceDE w:val="0"/>
      <w:autoSpaceDN w:val="0"/>
      <w:adjustRightInd w:val="0"/>
    </w:pPr>
    <w:rPr>
      <w:rFonts w:cs="TimesNewRoman"/>
      <w:szCs w:val="24"/>
    </w:rPr>
  </w:style>
  <w:style w:type="paragraph" w:customStyle="1" w:styleId="questions-MC">
    <w:name w:val="questions - MC"/>
    <w:basedOn w:val="Normal"/>
    <w:qFormat/>
    <w:rsid w:val="003D2A6E"/>
    <w:pPr>
      <w:numPr>
        <w:numId w:val="2"/>
      </w:numPr>
    </w:pPr>
  </w:style>
  <w:style w:type="character" w:styleId="CommentReference">
    <w:name w:val="annotation reference"/>
    <w:basedOn w:val="DefaultParagraphFont"/>
    <w:uiPriority w:val="99"/>
    <w:semiHidden/>
    <w:unhideWhenUsed/>
    <w:rsid w:val="004423A2"/>
    <w:rPr>
      <w:sz w:val="16"/>
      <w:szCs w:val="16"/>
    </w:rPr>
  </w:style>
  <w:style w:type="paragraph" w:styleId="CommentText">
    <w:name w:val="annotation text"/>
    <w:basedOn w:val="Normal"/>
    <w:link w:val="CommentTextChar"/>
    <w:uiPriority w:val="99"/>
    <w:semiHidden/>
    <w:unhideWhenUsed/>
    <w:rsid w:val="004423A2"/>
  </w:style>
  <w:style w:type="character" w:customStyle="1" w:styleId="CommentTextChar">
    <w:name w:val="Comment Text Char"/>
    <w:basedOn w:val="DefaultParagraphFont"/>
    <w:link w:val="CommentText"/>
    <w:uiPriority w:val="99"/>
    <w:semiHidden/>
    <w:rsid w:val="004423A2"/>
    <w:rPr>
      <w:rFonts w:ascii="Arial" w:hAnsi="Arial"/>
    </w:rPr>
  </w:style>
  <w:style w:type="paragraph" w:styleId="CommentSubject">
    <w:name w:val="annotation subject"/>
    <w:basedOn w:val="CommentText"/>
    <w:next w:val="CommentText"/>
    <w:link w:val="CommentSubjectChar"/>
    <w:uiPriority w:val="99"/>
    <w:semiHidden/>
    <w:unhideWhenUsed/>
    <w:rsid w:val="004423A2"/>
    <w:rPr>
      <w:b/>
      <w:bCs/>
    </w:rPr>
  </w:style>
  <w:style w:type="character" w:customStyle="1" w:styleId="CommentSubjectChar">
    <w:name w:val="Comment Subject Char"/>
    <w:basedOn w:val="CommentTextChar"/>
    <w:link w:val="CommentSubject"/>
    <w:uiPriority w:val="99"/>
    <w:semiHidden/>
    <w:rsid w:val="004423A2"/>
    <w:rPr>
      <w:rFonts w:ascii="Arial" w:hAnsi="Arial"/>
      <w:b/>
      <w:bCs/>
    </w:rPr>
  </w:style>
  <w:style w:type="paragraph" w:styleId="BalloonText">
    <w:name w:val="Balloon Text"/>
    <w:basedOn w:val="Normal"/>
    <w:link w:val="BalloonTextChar"/>
    <w:uiPriority w:val="99"/>
    <w:semiHidden/>
    <w:unhideWhenUsed/>
    <w:rsid w:val="004423A2"/>
    <w:rPr>
      <w:rFonts w:ascii="Tahoma" w:hAnsi="Tahoma" w:cs="Tahoma"/>
      <w:sz w:val="16"/>
      <w:szCs w:val="16"/>
    </w:rPr>
  </w:style>
  <w:style w:type="character" w:customStyle="1" w:styleId="BalloonTextChar">
    <w:name w:val="Balloon Text Char"/>
    <w:basedOn w:val="DefaultParagraphFont"/>
    <w:link w:val="BalloonText"/>
    <w:uiPriority w:val="99"/>
    <w:semiHidden/>
    <w:rsid w:val="004423A2"/>
    <w:rPr>
      <w:rFonts w:ascii="Tahoma" w:hAnsi="Tahoma" w:cs="Tahoma"/>
      <w:sz w:val="16"/>
      <w:szCs w:val="16"/>
    </w:rPr>
  </w:style>
  <w:style w:type="table" w:customStyle="1" w:styleId="LightShading1">
    <w:name w:val="Light Shading1"/>
    <w:basedOn w:val="TableNormal"/>
    <w:uiPriority w:val="60"/>
    <w:rsid w:val="00B97B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7749C8"/>
    <w:pPr>
      <w:ind w:left="720"/>
      <w:contextualSpacing/>
    </w:pPr>
  </w:style>
  <w:style w:type="paragraph" w:styleId="Footer">
    <w:name w:val="footer"/>
    <w:basedOn w:val="Normal"/>
    <w:link w:val="FooterChar"/>
    <w:uiPriority w:val="99"/>
    <w:unhideWhenUsed/>
    <w:rsid w:val="00796440"/>
    <w:pPr>
      <w:tabs>
        <w:tab w:val="center" w:pos="4680"/>
        <w:tab w:val="right" w:pos="9360"/>
      </w:tabs>
    </w:pPr>
  </w:style>
  <w:style w:type="character" w:customStyle="1" w:styleId="FooterChar">
    <w:name w:val="Footer Char"/>
    <w:basedOn w:val="DefaultParagraphFont"/>
    <w:link w:val="Footer"/>
    <w:uiPriority w:val="99"/>
    <w:rsid w:val="00796440"/>
  </w:style>
  <w:style w:type="paragraph" w:customStyle="1" w:styleId="TableText">
    <w:name w:val="Table Text"/>
    <w:basedOn w:val="Normal"/>
    <w:qFormat/>
    <w:rsid w:val="00BB5518"/>
    <w:rPr>
      <w:rFonts w:cs="Arial"/>
      <w:bCs/>
      <w:sz w:val="20"/>
      <w:szCs w:val="48"/>
    </w:rPr>
  </w:style>
  <w:style w:type="paragraph" w:customStyle="1" w:styleId="Default">
    <w:name w:val="Default"/>
    <w:rsid w:val="00420A8D"/>
    <w:pPr>
      <w:autoSpaceDE w:val="0"/>
      <w:autoSpaceDN w:val="0"/>
      <w:adjustRightInd w:val="0"/>
    </w:pPr>
    <w:rPr>
      <w:rFonts w:ascii="Times New Roman" w:hAnsi="Times New Roman"/>
      <w:color w:val="000000"/>
      <w:sz w:val="24"/>
      <w:szCs w:val="24"/>
    </w:rPr>
  </w:style>
  <w:style w:type="character" w:customStyle="1" w:styleId="Heading1Char">
    <w:name w:val="Heading 1 Char"/>
    <w:basedOn w:val="DefaultParagraphFont"/>
    <w:link w:val="Heading1"/>
    <w:uiPriority w:val="9"/>
    <w:rsid w:val="00EA4606"/>
    <w:rPr>
      <w:rFonts w:asciiTheme="minorHAnsi" w:eastAsiaTheme="majorEastAsia" w:hAnsiTheme="minorHAnsi" w:cstheme="majorBidi"/>
      <w:b/>
      <w:bCs/>
      <w:sz w:val="36"/>
      <w:szCs w:val="28"/>
    </w:rPr>
  </w:style>
  <w:style w:type="paragraph" w:styleId="DocumentMap">
    <w:name w:val="Document Map"/>
    <w:basedOn w:val="Normal"/>
    <w:link w:val="DocumentMapChar"/>
    <w:uiPriority w:val="99"/>
    <w:semiHidden/>
    <w:unhideWhenUsed/>
    <w:rsid w:val="00035631"/>
    <w:rPr>
      <w:rFonts w:ascii="Tahoma" w:hAnsi="Tahoma" w:cs="Tahoma"/>
      <w:sz w:val="16"/>
      <w:szCs w:val="16"/>
    </w:rPr>
  </w:style>
  <w:style w:type="character" w:customStyle="1" w:styleId="DocumentMapChar">
    <w:name w:val="Document Map Char"/>
    <w:basedOn w:val="DefaultParagraphFont"/>
    <w:link w:val="DocumentMap"/>
    <w:uiPriority w:val="99"/>
    <w:semiHidden/>
    <w:rsid w:val="00035631"/>
    <w:rPr>
      <w:rFonts w:ascii="Tahoma" w:hAnsi="Tahoma" w:cs="Tahoma"/>
      <w:sz w:val="16"/>
      <w:szCs w:val="16"/>
    </w:rPr>
  </w:style>
  <w:style w:type="paragraph" w:styleId="TOCHeading">
    <w:name w:val="TOC Heading"/>
    <w:basedOn w:val="Heading1"/>
    <w:next w:val="Normal"/>
    <w:uiPriority w:val="39"/>
    <w:unhideWhenUsed/>
    <w:qFormat/>
    <w:rsid w:val="007C1FF3"/>
    <w:pPr>
      <w:spacing w:before="480"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7C1FF3"/>
    <w:pPr>
      <w:spacing w:before="120"/>
    </w:pPr>
    <w:rPr>
      <w:b/>
      <w:sz w:val="24"/>
      <w:szCs w:val="24"/>
    </w:rPr>
  </w:style>
  <w:style w:type="character" w:styleId="Hyperlink">
    <w:name w:val="Hyperlink"/>
    <w:basedOn w:val="DefaultParagraphFont"/>
    <w:uiPriority w:val="99"/>
    <w:unhideWhenUsed/>
    <w:rsid w:val="007C1FF3"/>
    <w:rPr>
      <w:color w:val="0000FF" w:themeColor="hyperlink"/>
      <w:u w:val="single"/>
    </w:rPr>
  </w:style>
  <w:style w:type="paragraph" w:customStyle="1" w:styleId="Heading-Problems">
    <w:name w:val="Heading - Problems"/>
    <w:basedOn w:val="Heading1"/>
    <w:qFormat/>
    <w:rsid w:val="007C1FF3"/>
    <w:pPr>
      <w:jc w:val="center"/>
    </w:pPr>
    <w:rPr>
      <w:sz w:val="28"/>
    </w:rPr>
  </w:style>
  <w:style w:type="paragraph" w:styleId="NoSpacing">
    <w:name w:val="No Spacing"/>
    <w:link w:val="NoSpacingChar"/>
    <w:uiPriority w:val="1"/>
    <w:qFormat/>
    <w:rsid w:val="0022521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25219"/>
    <w:rPr>
      <w:rFonts w:asciiTheme="minorHAnsi" w:eastAsiaTheme="minorEastAsia" w:hAnsiTheme="minorHAnsi" w:cstheme="minorBidi"/>
      <w:sz w:val="22"/>
      <w:szCs w:val="22"/>
    </w:rPr>
  </w:style>
  <w:style w:type="character" w:customStyle="1" w:styleId="Heading3Char">
    <w:name w:val="Heading 3 Char"/>
    <w:basedOn w:val="DefaultParagraphFont"/>
    <w:link w:val="Heading3"/>
    <w:uiPriority w:val="9"/>
    <w:semiHidden/>
    <w:rsid w:val="000A6C5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0A6C56"/>
    <w:rPr>
      <w:rFonts w:asciiTheme="majorHAnsi" w:eastAsiaTheme="majorEastAsia" w:hAnsiTheme="majorHAnsi" w:cstheme="majorBidi"/>
      <w:b/>
      <w:bCs/>
      <w:i/>
      <w:iCs/>
      <w:color w:val="4F81BD" w:themeColor="accent1"/>
      <w:sz w:val="22"/>
    </w:rPr>
  </w:style>
  <w:style w:type="paragraph" w:styleId="PlainText">
    <w:name w:val="Plain Text"/>
    <w:basedOn w:val="Normal"/>
    <w:link w:val="PlainTextChar"/>
    <w:rsid w:val="000A6C56"/>
    <w:rPr>
      <w:rFonts w:ascii="Courier New" w:hAnsi="Courier New" w:cs="Courier New"/>
      <w:sz w:val="20"/>
    </w:rPr>
  </w:style>
  <w:style w:type="character" w:customStyle="1" w:styleId="PlainTextChar">
    <w:name w:val="Plain Text Char"/>
    <w:basedOn w:val="DefaultParagraphFont"/>
    <w:link w:val="PlainText"/>
    <w:rsid w:val="000A6C56"/>
    <w:rPr>
      <w:rFonts w:ascii="Courier New" w:hAnsi="Courier New" w:cs="Courier New"/>
    </w:rPr>
  </w:style>
  <w:style w:type="paragraph" w:styleId="TOC2">
    <w:name w:val="toc 2"/>
    <w:basedOn w:val="Normal"/>
    <w:next w:val="Normal"/>
    <w:autoRedefine/>
    <w:uiPriority w:val="39"/>
    <w:semiHidden/>
    <w:unhideWhenUsed/>
    <w:rsid w:val="00A521D1"/>
    <w:pPr>
      <w:ind w:left="220"/>
    </w:pPr>
    <w:rPr>
      <w:b/>
      <w:szCs w:val="22"/>
    </w:rPr>
  </w:style>
  <w:style w:type="paragraph" w:styleId="TOC3">
    <w:name w:val="toc 3"/>
    <w:basedOn w:val="Normal"/>
    <w:next w:val="Normal"/>
    <w:autoRedefine/>
    <w:uiPriority w:val="39"/>
    <w:semiHidden/>
    <w:unhideWhenUsed/>
    <w:rsid w:val="00A521D1"/>
    <w:pPr>
      <w:ind w:left="440"/>
    </w:pPr>
    <w:rPr>
      <w:szCs w:val="22"/>
    </w:rPr>
  </w:style>
  <w:style w:type="paragraph" w:styleId="TOC4">
    <w:name w:val="toc 4"/>
    <w:basedOn w:val="Normal"/>
    <w:next w:val="Normal"/>
    <w:autoRedefine/>
    <w:uiPriority w:val="39"/>
    <w:semiHidden/>
    <w:unhideWhenUsed/>
    <w:rsid w:val="00A521D1"/>
    <w:pPr>
      <w:ind w:left="660"/>
    </w:pPr>
    <w:rPr>
      <w:sz w:val="20"/>
    </w:rPr>
  </w:style>
  <w:style w:type="paragraph" w:styleId="TOC5">
    <w:name w:val="toc 5"/>
    <w:basedOn w:val="Normal"/>
    <w:next w:val="Normal"/>
    <w:autoRedefine/>
    <w:uiPriority w:val="39"/>
    <w:semiHidden/>
    <w:unhideWhenUsed/>
    <w:rsid w:val="00A521D1"/>
    <w:pPr>
      <w:ind w:left="880"/>
    </w:pPr>
    <w:rPr>
      <w:sz w:val="20"/>
    </w:rPr>
  </w:style>
  <w:style w:type="paragraph" w:styleId="TOC6">
    <w:name w:val="toc 6"/>
    <w:basedOn w:val="Normal"/>
    <w:next w:val="Normal"/>
    <w:autoRedefine/>
    <w:uiPriority w:val="39"/>
    <w:semiHidden/>
    <w:unhideWhenUsed/>
    <w:rsid w:val="00A521D1"/>
    <w:pPr>
      <w:ind w:left="1100"/>
    </w:pPr>
    <w:rPr>
      <w:sz w:val="20"/>
    </w:rPr>
  </w:style>
  <w:style w:type="paragraph" w:styleId="TOC7">
    <w:name w:val="toc 7"/>
    <w:basedOn w:val="Normal"/>
    <w:next w:val="Normal"/>
    <w:autoRedefine/>
    <w:uiPriority w:val="39"/>
    <w:semiHidden/>
    <w:unhideWhenUsed/>
    <w:rsid w:val="00A521D1"/>
    <w:pPr>
      <w:ind w:left="1320"/>
    </w:pPr>
    <w:rPr>
      <w:sz w:val="20"/>
    </w:rPr>
  </w:style>
  <w:style w:type="paragraph" w:styleId="TOC8">
    <w:name w:val="toc 8"/>
    <w:basedOn w:val="Normal"/>
    <w:next w:val="Normal"/>
    <w:autoRedefine/>
    <w:uiPriority w:val="39"/>
    <w:semiHidden/>
    <w:unhideWhenUsed/>
    <w:rsid w:val="00A521D1"/>
    <w:pPr>
      <w:ind w:left="1540"/>
    </w:pPr>
    <w:rPr>
      <w:sz w:val="20"/>
    </w:rPr>
  </w:style>
  <w:style w:type="paragraph" w:styleId="TOC9">
    <w:name w:val="toc 9"/>
    <w:basedOn w:val="Normal"/>
    <w:next w:val="Normal"/>
    <w:autoRedefine/>
    <w:uiPriority w:val="39"/>
    <w:semiHidden/>
    <w:unhideWhenUsed/>
    <w:rsid w:val="00A521D1"/>
    <w:pPr>
      <w:ind w:left="176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840568">
      <w:bodyDiv w:val="1"/>
      <w:marLeft w:val="0"/>
      <w:marRight w:val="0"/>
      <w:marTop w:val="0"/>
      <w:marBottom w:val="0"/>
      <w:divBdr>
        <w:top w:val="none" w:sz="0" w:space="0" w:color="auto"/>
        <w:left w:val="none" w:sz="0" w:space="0" w:color="auto"/>
        <w:bottom w:val="none" w:sz="0" w:space="0" w:color="auto"/>
        <w:right w:val="none" w:sz="0" w:space="0" w:color="auto"/>
      </w:divBdr>
    </w:div>
    <w:div w:id="765461239">
      <w:bodyDiv w:val="1"/>
      <w:marLeft w:val="0"/>
      <w:marRight w:val="0"/>
      <w:marTop w:val="0"/>
      <w:marBottom w:val="0"/>
      <w:divBdr>
        <w:top w:val="none" w:sz="0" w:space="0" w:color="auto"/>
        <w:left w:val="none" w:sz="0" w:space="0" w:color="auto"/>
        <w:bottom w:val="none" w:sz="0" w:space="0" w:color="auto"/>
        <w:right w:val="none" w:sz="0" w:space="0" w:color="auto"/>
      </w:divBdr>
    </w:div>
    <w:div w:id="1189490287">
      <w:bodyDiv w:val="1"/>
      <w:marLeft w:val="0"/>
      <w:marRight w:val="0"/>
      <w:marTop w:val="0"/>
      <w:marBottom w:val="0"/>
      <w:divBdr>
        <w:top w:val="none" w:sz="0" w:space="0" w:color="auto"/>
        <w:left w:val="none" w:sz="0" w:space="0" w:color="auto"/>
        <w:bottom w:val="none" w:sz="0" w:space="0" w:color="auto"/>
        <w:right w:val="none" w:sz="0" w:space="0" w:color="auto"/>
      </w:divBdr>
    </w:div>
    <w:div w:id="1302156657">
      <w:bodyDiv w:val="1"/>
      <w:marLeft w:val="0"/>
      <w:marRight w:val="0"/>
      <w:marTop w:val="0"/>
      <w:marBottom w:val="0"/>
      <w:divBdr>
        <w:top w:val="none" w:sz="0" w:space="0" w:color="auto"/>
        <w:left w:val="none" w:sz="0" w:space="0" w:color="auto"/>
        <w:bottom w:val="none" w:sz="0" w:space="0" w:color="auto"/>
        <w:right w:val="none" w:sz="0" w:space="0" w:color="auto"/>
      </w:divBdr>
    </w:div>
    <w:div w:id="1323657794">
      <w:bodyDiv w:val="1"/>
      <w:marLeft w:val="0"/>
      <w:marRight w:val="0"/>
      <w:marTop w:val="0"/>
      <w:marBottom w:val="0"/>
      <w:divBdr>
        <w:top w:val="none" w:sz="0" w:space="0" w:color="auto"/>
        <w:left w:val="none" w:sz="0" w:space="0" w:color="auto"/>
        <w:bottom w:val="none" w:sz="0" w:space="0" w:color="auto"/>
        <w:right w:val="none" w:sz="0" w:space="0" w:color="auto"/>
      </w:divBdr>
    </w:div>
    <w:div w:id="1417896138">
      <w:bodyDiv w:val="1"/>
      <w:marLeft w:val="0"/>
      <w:marRight w:val="0"/>
      <w:marTop w:val="0"/>
      <w:marBottom w:val="0"/>
      <w:divBdr>
        <w:top w:val="none" w:sz="0" w:space="0" w:color="auto"/>
        <w:left w:val="none" w:sz="0" w:space="0" w:color="auto"/>
        <w:bottom w:val="none" w:sz="0" w:space="0" w:color="auto"/>
        <w:right w:val="none" w:sz="0" w:space="0" w:color="auto"/>
      </w:divBdr>
    </w:div>
    <w:div w:id="1741175692">
      <w:bodyDiv w:val="1"/>
      <w:marLeft w:val="0"/>
      <w:marRight w:val="0"/>
      <w:marTop w:val="0"/>
      <w:marBottom w:val="0"/>
      <w:divBdr>
        <w:top w:val="none" w:sz="0" w:space="0" w:color="auto"/>
        <w:left w:val="none" w:sz="0" w:space="0" w:color="auto"/>
        <w:bottom w:val="none" w:sz="0" w:space="0" w:color="auto"/>
        <w:right w:val="none" w:sz="0" w:space="0" w:color="auto"/>
      </w:divBdr>
    </w:div>
    <w:div w:id="1755783503">
      <w:bodyDiv w:val="1"/>
      <w:marLeft w:val="0"/>
      <w:marRight w:val="0"/>
      <w:marTop w:val="0"/>
      <w:marBottom w:val="0"/>
      <w:divBdr>
        <w:top w:val="none" w:sz="0" w:space="0" w:color="auto"/>
        <w:left w:val="none" w:sz="0" w:space="0" w:color="auto"/>
        <w:bottom w:val="none" w:sz="0" w:space="0" w:color="auto"/>
        <w:right w:val="none" w:sz="0" w:space="0" w:color="auto"/>
      </w:divBdr>
    </w:div>
    <w:div w:id="2079591069">
      <w:bodyDiv w:val="1"/>
      <w:marLeft w:val="0"/>
      <w:marRight w:val="0"/>
      <w:marTop w:val="0"/>
      <w:marBottom w:val="0"/>
      <w:divBdr>
        <w:top w:val="none" w:sz="0" w:space="0" w:color="auto"/>
        <w:left w:val="none" w:sz="0" w:space="0" w:color="auto"/>
        <w:bottom w:val="none" w:sz="0" w:space="0" w:color="auto"/>
        <w:right w:val="none" w:sz="0" w:space="0" w:color="auto"/>
      </w:divBdr>
    </w:div>
    <w:div w:id="2096776059">
      <w:bodyDiv w:val="1"/>
      <w:marLeft w:val="0"/>
      <w:marRight w:val="0"/>
      <w:marTop w:val="0"/>
      <w:marBottom w:val="0"/>
      <w:divBdr>
        <w:top w:val="none" w:sz="0" w:space="0" w:color="auto"/>
        <w:left w:val="none" w:sz="0" w:space="0" w:color="auto"/>
        <w:bottom w:val="none" w:sz="0" w:space="0" w:color="auto"/>
        <w:right w:val="none" w:sz="0" w:space="0" w:color="auto"/>
      </w:divBdr>
    </w:div>
    <w:div w:id="214369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577DD-5D91-694F-85B1-83660F8A6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20</Pages>
  <Words>2690</Words>
  <Characters>15337</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PART I - PROJECTED CASH FLOW</vt:lpstr>
    </vt:vector>
  </TitlesOfParts>
  <Company>RTI International</Company>
  <LinksUpToDate>false</LinksUpToDate>
  <CharactersWithSpaces>17992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 - PROJECTED CASH FLOW</dc:title>
  <dc:creator>Melanie Smith</dc:creator>
  <cp:lastModifiedBy>CALS</cp:lastModifiedBy>
  <cp:revision>23</cp:revision>
  <cp:lastPrinted>2015-02-20T15:36:00Z</cp:lastPrinted>
  <dcterms:created xsi:type="dcterms:W3CDTF">2015-02-20T13:37:00Z</dcterms:created>
  <dcterms:modified xsi:type="dcterms:W3CDTF">2015-03-02T15:25:00Z</dcterms:modified>
</cp:coreProperties>
</file>